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1B8F7" w14:textId="77777777" w:rsidR="00EB01CC" w:rsidRPr="00E37827" w:rsidRDefault="00EB01CC" w:rsidP="00695FFD">
      <w:pPr>
        <w:spacing w:after="0" w:line="240" w:lineRule="auto"/>
        <w:ind w:left="18"/>
        <w:jc w:val="center"/>
        <w:rPr>
          <w:rFonts w:ascii="Times New Roman" w:hAnsi="Times New Roman"/>
          <w:sz w:val="24"/>
          <w:szCs w:val="24"/>
        </w:rPr>
      </w:pPr>
      <w:r w:rsidRPr="00E37827">
        <w:rPr>
          <w:rFonts w:ascii="Times New Roman" w:hAnsi="Times New Roman"/>
          <w:b/>
          <w:sz w:val="24"/>
          <w:szCs w:val="24"/>
        </w:rPr>
        <w:t>Vabariigi Valitsuse korralduse</w:t>
      </w:r>
    </w:p>
    <w:p w14:paraId="1411C768" w14:textId="080FF1A9" w:rsidR="00EB01CC" w:rsidRPr="00E37827" w:rsidRDefault="00EB01CC" w:rsidP="00695FFD">
      <w:pPr>
        <w:spacing w:after="0" w:line="240" w:lineRule="auto"/>
        <w:ind w:left="18" w:right="5"/>
        <w:jc w:val="center"/>
        <w:rPr>
          <w:rFonts w:ascii="Times New Roman" w:hAnsi="Times New Roman"/>
          <w:b/>
          <w:sz w:val="24"/>
          <w:szCs w:val="24"/>
        </w:rPr>
      </w:pPr>
      <w:r w:rsidRPr="00E37827">
        <w:rPr>
          <w:rFonts w:ascii="Times New Roman" w:hAnsi="Times New Roman"/>
          <w:b/>
          <w:sz w:val="24"/>
          <w:szCs w:val="24"/>
        </w:rPr>
        <w:t>„Viljandi muinsuskaitseala kaitsekord“ seletuskiri</w:t>
      </w:r>
    </w:p>
    <w:p w14:paraId="091B94EF" w14:textId="77777777" w:rsidR="00AD2B40" w:rsidRPr="00E37827" w:rsidRDefault="00AD2B40" w:rsidP="00AD2B40">
      <w:pPr>
        <w:jc w:val="both"/>
        <w:rPr>
          <w:rFonts w:ascii="Times New Roman" w:hAnsi="Times New Roman"/>
          <w:sz w:val="24"/>
          <w:szCs w:val="24"/>
        </w:rPr>
      </w:pPr>
    </w:p>
    <w:p w14:paraId="022D587D" w14:textId="77777777" w:rsidR="0054226A" w:rsidRPr="00E37827" w:rsidRDefault="0054226A" w:rsidP="00AD2B40">
      <w:pPr>
        <w:spacing w:after="0" w:line="240" w:lineRule="auto"/>
        <w:ind w:left="18" w:right="5"/>
        <w:jc w:val="both"/>
        <w:rPr>
          <w:rFonts w:ascii="Times New Roman" w:hAnsi="Times New Roman"/>
          <w:b/>
          <w:sz w:val="24"/>
          <w:szCs w:val="24"/>
        </w:rPr>
      </w:pPr>
    </w:p>
    <w:p w14:paraId="20A867B6" w14:textId="77777777" w:rsidR="0054226A" w:rsidRPr="00E37827" w:rsidRDefault="0054226A" w:rsidP="00AD2B40">
      <w:pPr>
        <w:spacing w:after="0" w:line="240" w:lineRule="auto"/>
        <w:ind w:left="18" w:right="5"/>
        <w:jc w:val="both"/>
        <w:rPr>
          <w:rFonts w:ascii="Times New Roman" w:hAnsi="Times New Roman"/>
          <w:b/>
          <w:sz w:val="24"/>
          <w:szCs w:val="24"/>
        </w:rPr>
      </w:pPr>
    </w:p>
    <w:p w14:paraId="779F82B7" w14:textId="77777777" w:rsidR="0054226A" w:rsidRPr="00E37827" w:rsidRDefault="0054226A" w:rsidP="00AD2B40">
      <w:pPr>
        <w:spacing w:after="0" w:line="240" w:lineRule="auto"/>
        <w:ind w:left="18" w:right="5"/>
        <w:jc w:val="both"/>
        <w:rPr>
          <w:rFonts w:ascii="Times New Roman" w:hAnsi="Times New Roman"/>
          <w:b/>
          <w:sz w:val="24"/>
          <w:szCs w:val="24"/>
        </w:rPr>
      </w:pPr>
    </w:p>
    <w:p w14:paraId="3D668FE8" w14:textId="77777777" w:rsidR="00695FFD" w:rsidRPr="00E37827" w:rsidRDefault="00695FFD">
      <w:pPr>
        <w:pStyle w:val="Sisukorrapealkiri"/>
        <w:rPr>
          <w:rFonts w:ascii="Times New Roman" w:hAnsi="Times New Roman"/>
          <w:b/>
          <w:bCs/>
          <w:sz w:val="24"/>
          <w:szCs w:val="24"/>
        </w:rPr>
      </w:pPr>
      <w:r w:rsidRPr="00E37827">
        <w:rPr>
          <w:rFonts w:ascii="Times New Roman" w:hAnsi="Times New Roman"/>
          <w:b/>
          <w:bCs/>
          <w:sz w:val="24"/>
          <w:szCs w:val="24"/>
        </w:rPr>
        <w:t>Sisukord</w:t>
      </w:r>
    </w:p>
    <w:p w14:paraId="7E990B85" w14:textId="4139BDA2" w:rsidR="007D2980" w:rsidRDefault="00695FFD">
      <w:pPr>
        <w:pStyle w:val="SK1"/>
        <w:tabs>
          <w:tab w:val="right" w:leader="dot" w:pos="9062"/>
        </w:tabs>
        <w:rPr>
          <w:rFonts w:cstheme="minorBidi"/>
          <w:noProof/>
          <w:kern w:val="2"/>
          <w:sz w:val="24"/>
          <w:szCs w:val="24"/>
          <w:lang w:eastAsia="et-EE"/>
          <w14:ligatures w14:val="standardContextual"/>
        </w:rPr>
      </w:pPr>
      <w:r w:rsidRPr="00E37827">
        <w:rPr>
          <w:rFonts w:ascii="Times New Roman" w:hAnsi="Times New Roman"/>
        </w:rPr>
        <w:fldChar w:fldCharType="begin"/>
      </w:r>
      <w:r w:rsidRPr="00E37827">
        <w:rPr>
          <w:rFonts w:ascii="Times New Roman" w:hAnsi="Times New Roman"/>
        </w:rPr>
        <w:instrText xml:space="preserve"> TOC \o "1-3" \h \z \u </w:instrText>
      </w:r>
      <w:r w:rsidRPr="00E37827">
        <w:rPr>
          <w:rFonts w:ascii="Times New Roman" w:hAnsi="Times New Roman"/>
        </w:rPr>
        <w:fldChar w:fldCharType="separate"/>
      </w:r>
      <w:hyperlink w:anchor="_Toc241674641" w:history="1">
        <w:r w:rsidR="007D2980" w:rsidRPr="007067C6">
          <w:rPr>
            <w:rStyle w:val="Hperlink"/>
            <w:rFonts w:ascii="Times New Roman" w:hAnsi="Times New Roman"/>
            <w:b/>
            <w:bCs/>
            <w:noProof/>
          </w:rPr>
          <w:t>1. Sissejuhatus</w:t>
        </w:r>
        <w:r w:rsidR="007D2980">
          <w:rPr>
            <w:noProof/>
            <w:webHidden/>
          </w:rPr>
          <w:tab/>
        </w:r>
        <w:r w:rsidR="007D2980">
          <w:rPr>
            <w:noProof/>
            <w:webHidden/>
          </w:rPr>
          <w:fldChar w:fldCharType="begin"/>
        </w:r>
        <w:r w:rsidR="007D2980">
          <w:rPr>
            <w:noProof/>
            <w:webHidden/>
          </w:rPr>
          <w:instrText xml:space="preserve"> PAGEREF _Toc241674641 \h </w:instrText>
        </w:r>
        <w:r w:rsidR="007D2980">
          <w:rPr>
            <w:noProof/>
            <w:webHidden/>
          </w:rPr>
        </w:r>
        <w:r w:rsidR="007D2980">
          <w:rPr>
            <w:noProof/>
            <w:webHidden/>
          </w:rPr>
          <w:fldChar w:fldCharType="separate"/>
        </w:r>
        <w:r w:rsidR="007D2980">
          <w:rPr>
            <w:noProof/>
            <w:webHidden/>
          </w:rPr>
          <w:t>2</w:t>
        </w:r>
        <w:r w:rsidR="007D2980">
          <w:rPr>
            <w:noProof/>
            <w:webHidden/>
          </w:rPr>
          <w:fldChar w:fldCharType="end"/>
        </w:r>
      </w:hyperlink>
    </w:p>
    <w:p w14:paraId="505BF9CE" w14:textId="5256D316"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2" w:history="1">
        <w:r w:rsidRPr="007067C6">
          <w:rPr>
            <w:rStyle w:val="Hperlink"/>
            <w:rFonts w:ascii="Times New Roman" w:hAnsi="Times New Roman"/>
            <w:b/>
            <w:bCs/>
            <w:noProof/>
          </w:rPr>
          <w:t>2. Viljandi muinsuskaitseala vastavus riikliku kaitse eeldusele ja riikliku kaitse põhjendus</w:t>
        </w:r>
        <w:r>
          <w:rPr>
            <w:noProof/>
            <w:webHidden/>
          </w:rPr>
          <w:tab/>
        </w:r>
        <w:r>
          <w:rPr>
            <w:noProof/>
            <w:webHidden/>
          </w:rPr>
          <w:fldChar w:fldCharType="begin"/>
        </w:r>
        <w:r>
          <w:rPr>
            <w:noProof/>
            <w:webHidden/>
          </w:rPr>
          <w:instrText xml:space="preserve"> PAGEREF _Toc241674642 \h </w:instrText>
        </w:r>
        <w:r>
          <w:rPr>
            <w:noProof/>
            <w:webHidden/>
          </w:rPr>
        </w:r>
        <w:r>
          <w:rPr>
            <w:noProof/>
            <w:webHidden/>
          </w:rPr>
          <w:fldChar w:fldCharType="separate"/>
        </w:r>
        <w:r>
          <w:rPr>
            <w:noProof/>
            <w:webHidden/>
          </w:rPr>
          <w:t>3</w:t>
        </w:r>
        <w:r>
          <w:rPr>
            <w:noProof/>
            <w:webHidden/>
          </w:rPr>
          <w:fldChar w:fldCharType="end"/>
        </w:r>
      </w:hyperlink>
    </w:p>
    <w:p w14:paraId="738B43DA" w14:textId="0488E163"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3" w:history="1">
        <w:r w:rsidRPr="007067C6">
          <w:rPr>
            <w:rStyle w:val="Hperlink"/>
            <w:rFonts w:ascii="Times New Roman" w:hAnsi="Times New Roman"/>
            <w:b/>
            <w:bCs/>
            <w:noProof/>
          </w:rPr>
          <w:t>3. Kaitsekorra kehtestamise kaalutlused</w:t>
        </w:r>
        <w:r>
          <w:rPr>
            <w:noProof/>
            <w:webHidden/>
          </w:rPr>
          <w:tab/>
        </w:r>
        <w:r>
          <w:rPr>
            <w:noProof/>
            <w:webHidden/>
          </w:rPr>
          <w:fldChar w:fldCharType="begin"/>
        </w:r>
        <w:r>
          <w:rPr>
            <w:noProof/>
            <w:webHidden/>
          </w:rPr>
          <w:instrText xml:space="preserve"> PAGEREF _Toc241674643 \h </w:instrText>
        </w:r>
        <w:r>
          <w:rPr>
            <w:noProof/>
            <w:webHidden/>
          </w:rPr>
        </w:r>
        <w:r>
          <w:rPr>
            <w:noProof/>
            <w:webHidden/>
          </w:rPr>
          <w:fldChar w:fldCharType="separate"/>
        </w:r>
        <w:r>
          <w:rPr>
            <w:noProof/>
            <w:webHidden/>
          </w:rPr>
          <w:t>9</w:t>
        </w:r>
        <w:r>
          <w:rPr>
            <w:noProof/>
            <w:webHidden/>
          </w:rPr>
          <w:fldChar w:fldCharType="end"/>
        </w:r>
      </w:hyperlink>
    </w:p>
    <w:p w14:paraId="40B6F13D" w14:textId="08EFF8DF"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4" w:history="1">
        <w:r w:rsidRPr="007067C6">
          <w:rPr>
            <w:rStyle w:val="Hperlink"/>
            <w:rFonts w:ascii="Times New Roman" w:hAnsi="Times New Roman"/>
            <w:b/>
            <w:bCs/>
            <w:noProof/>
          </w:rPr>
          <w:t>4. Korralduse sisu</w:t>
        </w:r>
        <w:r>
          <w:rPr>
            <w:noProof/>
            <w:webHidden/>
          </w:rPr>
          <w:tab/>
        </w:r>
        <w:r>
          <w:rPr>
            <w:noProof/>
            <w:webHidden/>
          </w:rPr>
          <w:fldChar w:fldCharType="begin"/>
        </w:r>
        <w:r>
          <w:rPr>
            <w:noProof/>
            <w:webHidden/>
          </w:rPr>
          <w:instrText xml:space="preserve"> PAGEREF _Toc241674644 \h </w:instrText>
        </w:r>
        <w:r>
          <w:rPr>
            <w:noProof/>
            <w:webHidden/>
          </w:rPr>
        </w:r>
        <w:r>
          <w:rPr>
            <w:noProof/>
            <w:webHidden/>
          </w:rPr>
          <w:fldChar w:fldCharType="separate"/>
        </w:r>
        <w:r>
          <w:rPr>
            <w:noProof/>
            <w:webHidden/>
          </w:rPr>
          <w:t>13</w:t>
        </w:r>
        <w:r>
          <w:rPr>
            <w:noProof/>
            <w:webHidden/>
          </w:rPr>
          <w:fldChar w:fldCharType="end"/>
        </w:r>
      </w:hyperlink>
    </w:p>
    <w:p w14:paraId="4551927E" w14:textId="08E1D614"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5" w:history="1">
        <w:r w:rsidRPr="007067C6">
          <w:rPr>
            <w:rStyle w:val="Hperlink"/>
            <w:rFonts w:ascii="Times New Roman" w:hAnsi="Times New Roman"/>
            <w:b/>
            <w:bCs/>
            <w:noProof/>
          </w:rPr>
          <w:t>5. Kaitsekorra ette valmistamise ja menetluse kirjeldus</w:t>
        </w:r>
        <w:r>
          <w:rPr>
            <w:noProof/>
            <w:webHidden/>
          </w:rPr>
          <w:tab/>
        </w:r>
        <w:r>
          <w:rPr>
            <w:noProof/>
            <w:webHidden/>
          </w:rPr>
          <w:fldChar w:fldCharType="begin"/>
        </w:r>
        <w:r>
          <w:rPr>
            <w:noProof/>
            <w:webHidden/>
          </w:rPr>
          <w:instrText xml:space="preserve"> PAGEREF _Toc241674645 \h </w:instrText>
        </w:r>
        <w:r>
          <w:rPr>
            <w:noProof/>
            <w:webHidden/>
          </w:rPr>
        </w:r>
        <w:r>
          <w:rPr>
            <w:noProof/>
            <w:webHidden/>
          </w:rPr>
          <w:fldChar w:fldCharType="separate"/>
        </w:r>
        <w:r>
          <w:rPr>
            <w:noProof/>
            <w:webHidden/>
          </w:rPr>
          <w:t>43</w:t>
        </w:r>
        <w:r>
          <w:rPr>
            <w:noProof/>
            <w:webHidden/>
          </w:rPr>
          <w:fldChar w:fldCharType="end"/>
        </w:r>
      </w:hyperlink>
    </w:p>
    <w:p w14:paraId="656DC3BD" w14:textId="234A32AE"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6" w:history="1">
        <w:r w:rsidRPr="007067C6">
          <w:rPr>
            <w:rStyle w:val="Hperlink"/>
            <w:rFonts w:ascii="Times New Roman" w:hAnsi="Times New Roman"/>
            <w:b/>
            <w:bCs/>
            <w:noProof/>
          </w:rPr>
          <w:t>6. Korralduse vastavus Euroopa Liidu õigusele</w:t>
        </w:r>
        <w:r>
          <w:rPr>
            <w:noProof/>
            <w:webHidden/>
          </w:rPr>
          <w:tab/>
        </w:r>
        <w:r>
          <w:rPr>
            <w:noProof/>
            <w:webHidden/>
          </w:rPr>
          <w:fldChar w:fldCharType="begin"/>
        </w:r>
        <w:r>
          <w:rPr>
            <w:noProof/>
            <w:webHidden/>
          </w:rPr>
          <w:instrText xml:space="preserve"> PAGEREF _Toc241674646 \h </w:instrText>
        </w:r>
        <w:r>
          <w:rPr>
            <w:noProof/>
            <w:webHidden/>
          </w:rPr>
        </w:r>
        <w:r>
          <w:rPr>
            <w:noProof/>
            <w:webHidden/>
          </w:rPr>
          <w:fldChar w:fldCharType="separate"/>
        </w:r>
        <w:r>
          <w:rPr>
            <w:noProof/>
            <w:webHidden/>
          </w:rPr>
          <w:t>46</w:t>
        </w:r>
        <w:r>
          <w:rPr>
            <w:noProof/>
            <w:webHidden/>
          </w:rPr>
          <w:fldChar w:fldCharType="end"/>
        </w:r>
      </w:hyperlink>
    </w:p>
    <w:p w14:paraId="3EFB0CF1" w14:textId="05AF4BE3"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7" w:history="1">
        <w:r w:rsidRPr="007067C6">
          <w:rPr>
            <w:rStyle w:val="Hperlink"/>
            <w:rFonts w:ascii="Times New Roman" w:hAnsi="Times New Roman"/>
            <w:b/>
            <w:bCs/>
            <w:noProof/>
          </w:rPr>
          <w:t>7. Korralduse mõju ja rakendamiseks vajalikud kulutused</w:t>
        </w:r>
        <w:r>
          <w:rPr>
            <w:noProof/>
            <w:webHidden/>
          </w:rPr>
          <w:tab/>
        </w:r>
        <w:r>
          <w:rPr>
            <w:noProof/>
            <w:webHidden/>
          </w:rPr>
          <w:fldChar w:fldCharType="begin"/>
        </w:r>
        <w:r>
          <w:rPr>
            <w:noProof/>
            <w:webHidden/>
          </w:rPr>
          <w:instrText xml:space="preserve"> PAGEREF _Toc241674647 \h </w:instrText>
        </w:r>
        <w:r>
          <w:rPr>
            <w:noProof/>
            <w:webHidden/>
          </w:rPr>
        </w:r>
        <w:r>
          <w:rPr>
            <w:noProof/>
            <w:webHidden/>
          </w:rPr>
          <w:fldChar w:fldCharType="separate"/>
        </w:r>
        <w:r>
          <w:rPr>
            <w:noProof/>
            <w:webHidden/>
          </w:rPr>
          <w:t>46</w:t>
        </w:r>
        <w:r>
          <w:rPr>
            <w:noProof/>
            <w:webHidden/>
          </w:rPr>
          <w:fldChar w:fldCharType="end"/>
        </w:r>
      </w:hyperlink>
    </w:p>
    <w:p w14:paraId="402C46E1" w14:textId="4003D0D8"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8" w:history="1">
        <w:r w:rsidRPr="007067C6">
          <w:rPr>
            <w:rStyle w:val="Hperlink"/>
            <w:rFonts w:ascii="Times New Roman" w:hAnsi="Times New Roman"/>
            <w:b/>
            <w:bCs/>
            <w:noProof/>
          </w:rPr>
          <w:t>8. Korralduse jõustumine</w:t>
        </w:r>
        <w:r>
          <w:rPr>
            <w:noProof/>
            <w:webHidden/>
          </w:rPr>
          <w:tab/>
        </w:r>
        <w:r>
          <w:rPr>
            <w:noProof/>
            <w:webHidden/>
          </w:rPr>
          <w:fldChar w:fldCharType="begin"/>
        </w:r>
        <w:r>
          <w:rPr>
            <w:noProof/>
            <w:webHidden/>
          </w:rPr>
          <w:instrText xml:space="preserve"> PAGEREF _Toc241674648 \h </w:instrText>
        </w:r>
        <w:r>
          <w:rPr>
            <w:noProof/>
            <w:webHidden/>
          </w:rPr>
        </w:r>
        <w:r>
          <w:rPr>
            <w:noProof/>
            <w:webHidden/>
          </w:rPr>
          <w:fldChar w:fldCharType="separate"/>
        </w:r>
        <w:r>
          <w:rPr>
            <w:noProof/>
            <w:webHidden/>
          </w:rPr>
          <w:t>48</w:t>
        </w:r>
        <w:r>
          <w:rPr>
            <w:noProof/>
            <w:webHidden/>
          </w:rPr>
          <w:fldChar w:fldCharType="end"/>
        </w:r>
      </w:hyperlink>
    </w:p>
    <w:p w14:paraId="7DA7EA98" w14:textId="745E90A0" w:rsidR="007D2980" w:rsidRDefault="007D2980">
      <w:pPr>
        <w:pStyle w:val="SK1"/>
        <w:tabs>
          <w:tab w:val="right" w:leader="dot" w:pos="9062"/>
        </w:tabs>
        <w:rPr>
          <w:rFonts w:cstheme="minorBidi"/>
          <w:noProof/>
          <w:kern w:val="2"/>
          <w:sz w:val="24"/>
          <w:szCs w:val="24"/>
          <w:lang w:eastAsia="et-EE"/>
          <w14:ligatures w14:val="standardContextual"/>
        </w:rPr>
      </w:pPr>
      <w:hyperlink w:anchor="_Toc241674649" w:history="1">
        <w:r w:rsidRPr="007067C6">
          <w:rPr>
            <w:rStyle w:val="Hperlink"/>
            <w:rFonts w:ascii="Times New Roman" w:hAnsi="Times New Roman"/>
            <w:b/>
            <w:bCs/>
            <w:noProof/>
          </w:rPr>
          <w:t>9. Vaidlustamine</w:t>
        </w:r>
        <w:r>
          <w:rPr>
            <w:noProof/>
            <w:webHidden/>
          </w:rPr>
          <w:tab/>
        </w:r>
        <w:r>
          <w:rPr>
            <w:noProof/>
            <w:webHidden/>
          </w:rPr>
          <w:fldChar w:fldCharType="begin"/>
        </w:r>
        <w:r>
          <w:rPr>
            <w:noProof/>
            <w:webHidden/>
          </w:rPr>
          <w:instrText xml:space="preserve"> PAGEREF _Toc241674649 \h </w:instrText>
        </w:r>
        <w:r>
          <w:rPr>
            <w:noProof/>
            <w:webHidden/>
          </w:rPr>
        </w:r>
        <w:r>
          <w:rPr>
            <w:noProof/>
            <w:webHidden/>
          </w:rPr>
          <w:fldChar w:fldCharType="separate"/>
        </w:r>
        <w:r>
          <w:rPr>
            <w:noProof/>
            <w:webHidden/>
          </w:rPr>
          <w:t>48</w:t>
        </w:r>
        <w:r>
          <w:rPr>
            <w:noProof/>
            <w:webHidden/>
          </w:rPr>
          <w:fldChar w:fldCharType="end"/>
        </w:r>
      </w:hyperlink>
    </w:p>
    <w:p w14:paraId="2DDFC6A6" w14:textId="145E3CD1" w:rsidR="007D2980" w:rsidRDefault="007D2980">
      <w:pPr>
        <w:pStyle w:val="SK1"/>
        <w:tabs>
          <w:tab w:val="right" w:leader="dot" w:pos="9062"/>
        </w:tabs>
        <w:rPr>
          <w:rFonts w:cstheme="minorBidi"/>
          <w:noProof/>
          <w:kern w:val="2"/>
          <w:sz w:val="24"/>
          <w:szCs w:val="24"/>
          <w:lang w:eastAsia="et-EE"/>
          <w14:ligatures w14:val="standardContextual"/>
        </w:rPr>
      </w:pPr>
      <w:hyperlink w:anchor="_Toc241674650" w:history="1">
        <w:r w:rsidRPr="007067C6">
          <w:rPr>
            <w:rStyle w:val="Hperlink"/>
            <w:rFonts w:ascii="Times New Roman" w:hAnsi="Times New Roman"/>
            <w:b/>
            <w:bCs/>
            <w:noProof/>
          </w:rPr>
          <w:t>10. Korralduse kooskõlastamine</w:t>
        </w:r>
        <w:r>
          <w:rPr>
            <w:noProof/>
            <w:webHidden/>
          </w:rPr>
          <w:tab/>
        </w:r>
        <w:r>
          <w:rPr>
            <w:noProof/>
            <w:webHidden/>
          </w:rPr>
          <w:fldChar w:fldCharType="begin"/>
        </w:r>
        <w:r>
          <w:rPr>
            <w:noProof/>
            <w:webHidden/>
          </w:rPr>
          <w:instrText xml:space="preserve"> PAGEREF _Toc241674650 \h </w:instrText>
        </w:r>
        <w:r>
          <w:rPr>
            <w:noProof/>
            <w:webHidden/>
          </w:rPr>
        </w:r>
        <w:r>
          <w:rPr>
            <w:noProof/>
            <w:webHidden/>
          </w:rPr>
          <w:fldChar w:fldCharType="separate"/>
        </w:r>
        <w:r>
          <w:rPr>
            <w:noProof/>
            <w:webHidden/>
          </w:rPr>
          <w:t>49</w:t>
        </w:r>
        <w:r>
          <w:rPr>
            <w:noProof/>
            <w:webHidden/>
          </w:rPr>
          <w:fldChar w:fldCharType="end"/>
        </w:r>
      </w:hyperlink>
    </w:p>
    <w:p w14:paraId="7CD4AAD6" w14:textId="57212E17" w:rsidR="007D2980" w:rsidRDefault="007D2980">
      <w:pPr>
        <w:pStyle w:val="SK1"/>
        <w:tabs>
          <w:tab w:val="right" w:leader="dot" w:pos="9062"/>
        </w:tabs>
        <w:rPr>
          <w:rFonts w:cstheme="minorBidi"/>
          <w:noProof/>
          <w:kern w:val="2"/>
          <w:sz w:val="24"/>
          <w:szCs w:val="24"/>
          <w:lang w:eastAsia="et-EE"/>
          <w14:ligatures w14:val="standardContextual"/>
        </w:rPr>
      </w:pPr>
      <w:hyperlink w:anchor="_Toc241674651" w:history="1">
        <w:r w:rsidRPr="007067C6">
          <w:rPr>
            <w:rStyle w:val="Hperlink"/>
            <w:rFonts w:ascii="Times New Roman" w:hAnsi="Times New Roman"/>
            <w:b/>
            <w:bCs/>
            <w:noProof/>
          </w:rPr>
          <w:t>Lisa 1: Kaitsekategooriate põhjendused</w:t>
        </w:r>
        <w:r>
          <w:rPr>
            <w:noProof/>
            <w:webHidden/>
          </w:rPr>
          <w:tab/>
        </w:r>
        <w:r>
          <w:rPr>
            <w:noProof/>
            <w:webHidden/>
          </w:rPr>
          <w:fldChar w:fldCharType="begin"/>
        </w:r>
        <w:r>
          <w:rPr>
            <w:noProof/>
            <w:webHidden/>
          </w:rPr>
          <w:instrText xml:space="preserve"> PAGEREF _Toc241674651 \h </w:instrText>
        </w:r>
        <w:r>
          <w:rPr>
            <w:noProof/>
            <w:webHidden/>
          </w:rPr>
        </w:r>
        <w:r>
          <w:rPr>
            <w:noProof/>
            <w:webHidden/>
          </w:rPr>
          <w:fldChar w:fldCharType="separate"/>
        </w:r>
        <w:r>
          <w:rPr>
            <w:noProof/>
            <w:webHidden/>
          </w:rPr>
          <w:t>49</w:t>
        </w:r>
        <w:r>
          <w:rPr>
            <w:noProof/>
            <w:webHidden/>
          </w:rPr>
          <w:fldChar w:fldCharType="end"/>
        </w:r>
      </w:hyperlink>
    </w:p>
    <w:p w14:paraId="05AAE076" w14:textId="153F8A5B" w:rsidR="007D2980" w:rsidRDefault="007D2980">
      <w:pPr>
        <w:pStyle w:val="SK1"/>
        <w:tabs>
          <w:tab w:val="right" w:leader="dot" w:pos="9062"/>
        </w:tabs>
        <w:rPr>
          <w:rFonts w:cstheme="minorBidi"/>
          <w:noProof/>
          <w:kern w:val="2"/>
          <w:sz w:val="24"/>
          <w:szCs w:val="24"/>
          <w:lang w:eastAsia="et-EE"/>
          <w14:ligatures w14:val="standardContextual"/>
        </w:rPr>
      </w:pPr>
      <w:hyperlink w:anchor="_Toc241674652" w:history="1">
        <w:r w:rsidRPr="007067C6">
          <w:rPr>
            <w:rStyle w:val="Hperlink"/>
            <w:rFonts w:ascii="Times New Roman" w:hAnsi="Times New Roman"/>
            <w:b/>
            <w:bCs/>
            <w:noProof/>
          </w:rPr>
          <w:t>Lisa 2: Muinsuskaitsealal olemasolevate hoonete menetlused ja Muinsuskaitseameti loakohustus lähtuvalt tööde iseloomust ja hoone kaitsekategooriast.</w:t>
        </w:r>
        <w:r>
          <w:rPr>
            <w:noProof/>
            <w:webHidden/>
          </w:rPr>
          <w:tab/>
        </w:r>
        <w:r>
          <w:rPr>
            <w:noProof/>
            <w:webHidden/>
          </w:rPr>
          <w:fldChar w:fldCharType="begin"/>
        </w:r>
        <w:r>
          <w:rPr>
            <w:noProof/>
            <w:webHidden/>
          </w:rPr>
          <w:instrText xml:space="preserve"> PAGEREF _Toc241674652 \h </w:instrText>
        </w:r>
        <w:r>
          <w:rPr>
            <w:noProof/>
            <w:webHidden/>
          </w:rPr>
        </w:r>
        <w:r>
          <w:rPr>
            <w:noProof/>
            <w:webHidden/>
          </w:rPr>
          <w:fldChar w:fldCharType="separate"/>
        </w:r>
        <w:r>
          <w:rPr>
            <w:noProof/>
            <w:webHidden/>
          </w:rPr>
          <w:t>49</w:t>
        </w:r>
        <w:r>
          <w:rPr>
            <w:noProof/>
            <w:webHidden/>
          </w:rPr>
          <w:fldChar w:fldCharType="end"/>
        </w:r>
      </w:hyperlink>
    </w:p>
    <w:p w14:paraId="0771C724" w14:textId="6CA315C3" w:rsidR="007D2980" w:rsidRDefault="007D2980">
      <w:pPr>
        <w:pStyle w:val="SK1"/>
        <w:tabs>
          <w:tab w:val="right" w:leader="dot" w:pos="9062"/>
        </w:tabs>
        <w:rPr>
          <w:rFonts w:cstheme="minorBidi"/>
          <w:noProof/>
          <w:kern w:val="2"/>
          <w:sz w:val="24"/>
          <w:szCs w:val="24"/>
          <w:lang w:eastAsia="et-EE"/>
          <w14:ligatures w14:val="standardContextual"/>
        </w:rPr>
      </w:pPr>
      <w:hyperlink w:anchor="_Toc241674653" w:history="1">
        <w:r w:rsidRPr="007067C6">
          <w:rPr>
            <w:rStyle w:val="Hperlink"/>
            <w:rFonts w:ascii="Times New Roman" w:hAnsi="Times New Roman"/>
            <w:b/>
            <w:bCs/>
            <w:noProof/>
          </w:rPr>
          <w:t>Lisa 3: Arheoloogilise kultuurkihiga alad Viljandi muinsuskaitsealal.</w:t>
        </w:r>
        <w:r>
          <w:rPr>
            <w:noProof/>
            <w:webHidden/>
          </w:rPr>
          <w:tab/>
        </w:r>
        <w:r>
          <w:rPr>
            <w:noProof/>
            <w:webHidden/>
          </w:rPr>
          <w:fldChar w:fldCharType="begin"/>
        </w:r>
        <w:r>
          <w:rPr>
            <w:noProof/>
            <w:webHidden/>
          </w:rPr>
          <w:instrText xml:space="preserve"> PAGEREF _Toc241674653 \h </w:instrText>
        </w:r>
        <w:r>
          <w:rPr>
            <w:noProof/>
            <w:webHidden/>
          </w:rPr>
        </w:r>
        <w:r>
          <w:rPr>
            <w:noProof/>
            <w:webHidden/>
          </w:rPr>
          <w:fldChar w:fldCharType="separate"/>
        </w:r>
        <w:r>
          <w:rPr>
            <w:noProof/>
            <w:webHidden/>
          </w:rPr>
          <w:t>49</w:t>
        </w:r>
        <w:r>
          <w:rPr>
            <w:noProof/>
            <w:webHidden/>
          </w:rPr>
          <w:fldChar w:fldCharType="end"/>
        </w:r>
      </w:hyperlink>
    </w:p>
    <w:p w14:paraId="32F1735D" w14:textId="1B67A9BF" w:rsidR="007D2980" w:rsidRDefault="007D2980">
      <w:pPr>
        <w:pStyle w:val="SK1"/>
        <w:tabs>
          <w:tab w:val="right" w:leader="dot" w:pos="9062"/>
        </w:tabs>
        <w:rPr>
          <w:rFonts w:cstheme="minorBidi"/>
          <w:noProof/>
          <w:kern w:val="2"/>
          <w:sz w:val="24"/>
          <w:szCs w:val="24"/>
          <w:lang w:eastAsia="et-EE"/>
          <w14:ligatures w14:val="standardContextual"/>
        </w:rPr>
      </w:pPr>
      <w:hyperlink w:anchor="_Toc241674654" w:history="1">
        <w:r w:rsidRPr="007067C6">
          <w:rPr>
            <w:rStyle w:val="Hperlink"/>
            <w:rFonts w:ascii="Times New Roman" w:hAnsi="Times New Roman"/>
            <w:b/>
            <w:bCs/>
            <w:noProof/>
          </w:rPr>
          <w:t>Lisa 4: Viljandi muinsuskaitseala kaitsekorra eelnõu avaliku väljapaneku raames esitatud ettepanekud, arvamused ja Muinsuskaitseameti seisukohad.</w:t>
        </w:r>
        <w:r>
          <w:rPr>
            <w:noProof/>
            <w:webHidden/>
          </w:rPr>
          <w:tab/>
        </w:r>
        <w:r>
          <w:rPr>
            <w:noProof/>
            <w:webHidden/>
          </w:rPr>
          <w:fldChar w:fldCharType="begin"/>
        </w:r>
        <w:r>
          <w:rPr>
            <w:noProof/>
            <w:webHidden/>
          </w:rPr>
          <w:instrText xml:space="preserve"> PAGEREF _Toc241674654 \h </w:instrText>
        </w:r>
        <w:r>
          <w:rPr>
            <w:noProof/>
            <w:webHidden/>
          </w:rPr>
        </w:r>
        <w:r>
          <w:rPr>
            <w:noProof/>
            <w:webHidden/>
          </w:rPr>
          <w:fldChar w:fldCharType="separate"/>
        </w:r>
        <w:r>
          <w:rPr>
            <w:noProof/>
            <w:webHidden/>
          </w:rPr>
          <w:t>49</w:t>
        </w:r>
        <w:r>
          <w:rPr>
            <w:noProof/>
            <w:webHidden/>
          </w:rPr>
          <w:fldChar w:fldCharType="end"/>
        </w:r>
      </w:hyperlink>
    </w:p>
    <w:p w14:paraId="10742D78" w14:textId="73E394F8" w:rsidR="00695FFD" w:rsidRPr="00E37827" w:rsidRDefault="00695FFD">
      <w:pPr>
        <w:rPr>
          <w:rFonts w:ascii="Times New Roman" w:hAnsi="Times New Roman"/>
        </w:rPr>
      </w:pPr>
      <w:r w:rsidRPr="00E37827">
        <w:rPr>
          <w:rFonts w:ascii="Times New Roman" w:hAnsi="Times New Roman"/>
        </w:rPr>
        <w:fldChar w:fldCharType="end"/>
      </w:r>
    </w:p>
    <w:p w14:paraId="5400FBEE" w14:textId="77777777" w:rsidR="0054226A" w:rsidRPr="00E37827" w:rsidRDefault="0054226A" w:rsidP="00AD2B40">
      <w:pPr>
        <w:spacing w:after="0" w:line="240" w:lineRule="auto"/>
        <w:ind w:left="18" w:right="5"/>
        <w:jc w:val="both"/>
        <w:rPr>
          <w:rFonts w:ascii="Times New Roman" w:hAnsi="Times New Roman"/>
          <w:b/>
          <w:sz w:val="24"/>
          <w:szCs w:val="24"/>
        </w:rPr>
      </w:pPr>
    </w:p>
    <w:p w14:paraId="44CDC129" w14:textId="77777777" w:rsidR="0054226A" w:rsidRPr="00E37827" w:rsidRDefault="0054226A" w:rsidP="00AD2B40">
      <w:pPr>
        <w:spacing w:after="0" w:line="240" w:lineRule="auto"/>
        <w:ind w:left="18" w:right="5"/>
        <w:jc w:val="both"/>
        <w:rPr>
          <w:rFonts w:ascii="Times New Roman" w:hAnsi="Times New Roman"/>
          <w:b/>
          <w:sz w:val="24"/>
          <w:szCs w:val="24"/>
        </w:rPr>
      </w:pPr>
    </w:p>
    <w:p w14:paraId="24782AB9" w14:textId="77777777" w:rsidR="0054226A" w:rsidRPr="00E37827" w:rsidRDefault="0054226A" w:rsidP="00AD2B40">
      <w:pPr>
        <w:spacing w:after="0" w:line="240" w:lineRule="auto"/>
        <w:ind w:left="18" w:right="5"/>
        <w:jc w:val="both"/>
        <w:rPr>
          <w:rFonts w:ascii="Times New Roman" w:hAnsi="Times New Roman"/>
          <w:b/>
          <w:sz w:val="24"/>
          <w:szCs w:val="24"/>
        </w:rPr>
      </w:pPr>
    </w:p>
    <w:p w14:paraId="310BB31B" w14:textId="77777777" w:rsidR="0054226A" w:rsidRPr="00E37827" w:rsidRDefault="0054226A" w:rsidP="00AD2B40">
      <w:pPr>
        <w:spacing w:after="0" w:line="240" w:lineRule="auto"/>
        <w:ind w:left="18" w:right="5"/>
        <w:jc w:val="both"/>
        <w:rPr>
          <w:rFonts w:ascii="Times New Roman" w:hAnsi="Times New Roman"/>
          <w:b/>
          <w:sz w:val="24"/>
          <w:szCs w:val="24"/>
        </w:rPr>
      </w:pPr>
    </w:p>
    <w:p w14:paraId="28E2D99E" w14:textId="77777777" w:rsidR="0054226A" w:rsidRPr="00E37827" w:rsidRDefault="0054226A" w:rsidP="00AD2B40">
      <w:pPr>
        <w:spacing w:after="0" w:line="240" w:lineRule="auto"/>
        <w:ind w:left="18" w:right="5"/>
        <w:jc w:val="both"/>
        <w:rPr>
          <w:rFonts w:ascii="Times New Roman" w:hAnsi="Times New Roman"/>
          <w:b/>
          <w:sz w:val="24"/>
          <w:szCs w:val="24"/>
        </w:rPr>
      </w:pPr>
    </w:p>
    <w:p w14:paraId="21C34ED4" w14:textId="77777777" w:rsidR="0054226A" w:rsidRPr="00E37827" w:rsidRDefault="0054226A" w:rsidP="00AD2B40">
      <w:pPr>
        <w:spacing w:after="0" w:line="240" w:lineRule="auto"/>
        <w:ind w:left="18" w:right="5"/>
        <w:jc w:val="both"/>
        <w:rPr>
          <w:rFonts w:ascii="Times New Roman" w:hAnsi="Times New Roman"/>
          <w:b/>
          <w:sz w:val="24"/>
          <w:szCs w:val="24"/>
        </w:rPr>
      </w:pPr>
    </w:p>
    <w:p w14:paraId="5CB3D8FB" w14:textId="77777777" w:rsidR="0054226A" w:rsidRPr="00E37827" w:rsidRDefault="0054226A" w:rsidP="00AD2B40">
      <w:pPr>
        <w:spacing w:after="0" w:line="240" w:lineRule="auto"/>
        <w:ind w:left="18" w:right="5"/>
        <w:jc w:val="both"/>
        <w:rPr>
          <w:rFonts w:ascii="Times New Roman" w:hAnsi="Times New Roman"/>
          <w:b/>
          <w:sz w:val="24"/>
          <w:szCs w:val="24"/>
        </w:rPr>
      </w:pPr>
    </w:p>
    <w:p w14:paraId="7A97F756" w14:textId="77777777" w:rsidR="0054226A" w:rsidRPr="00E37827" w:rsidRDefault="0054226A" w:rsidP="00AD2B40">
      <w:pPr>
        <w:spacing w:after="0" w:line="240" w:lineRule="auto"/>
        <w:ind w:left="18" w:right="5"/>
        <w:jc w:val="both"/>
        <w:rPr>
          <w:rFonts w:ascii="Times New Roman" w:hAnsi="Times New Roman"/>
          <w:b/>
          <w:sz w:val="24"/>
          <w:szCs w:val="24"/>
        </w:rPr>
      </w:pPr>
    </w:p>
    <w:p w14:paraId="32F89C7F" w14:textId="77777777" w:rsidR="0054226A" w:rsidRPr="00E37827" w:rsidRDefault="0054226A" w:rsidP="00AD2B40">
      <w:pPr>
        <w:spacing w:after="0" w:line="240" w:lineRule="auto"/>
        <w:ind w:left="18" w:right="5"/>
        <w:jc w:val="both"/>
        <w:rPr>
          <w:rFonts w:ascii="Times New Roman" w:hAnsi="Times New Roman"/>
          <w:b/>
          <w:sz w:val="24"/>
          <w:szCs w:val="24"/>
        </w:rPr>
      </w:pPr>
    </w:p>
    <w:p w14:paraId="06989087" w14:textId="77777777" w:rsidR="0054226A" w:rsidRPr="00E37827" w:rsidRDefault="0054226A" w:rsidP="00AD2B40">
      <w:pPr>
        <w:spacing w:after="0" w:line="240" w:lineRule="auto"/>
        <w:ind w:left="18" w:right="5"/>
        <w:jc w:val="both"/>
        <w:rPr>
          <w:rFonts w:ascii="Times New Roman" w:hAnsi="Times New Roman"/>
          <w:b/>
          <w:sz w:val="24"/>
          <w:szCs w:val="24"/>
        </w:rPr>
      </w:pPr>
    </w:p>
    <w:p w14:paraId="25ED3D19" w14:textId="77777777" w:rsidR="0054226A" w:rsidRPr="00E37827" w:rsidRDefault="0054226A" w:rsidP="00AD2B40">
      <w:pPr>
        <w:spacing w:after="0" w:line="240" w:lineRule="auto"/>
        <w:ind w:left="18" w:right="5"/>
        <w:jc w:val="both"/>
        <w:rPr>
          <w:rFonts w:ascii="Times New Roman" w:hAnsi="Times New Roman"/>
          <w:b/>
          <w:sz w:val="24"/>
          <w:szCs w:val="24"/>
        </w:rPr>
      </w:pPr>
    </w:p>
    <w:p w14:paraId="194DA873" w14:textId="77777777" w:rsidR="0054226A" w:rsidRPr="00E37827" w:rsidRDefault="0054226A" w:rsidP="00AD2B40">
      <w:pPr>
        <w:spacing w:after="0" w:line="240" w:lineRule="auto"/>
        <w:ind w:left="18" w:right="5"/>
        <w:jc w:val="both"/>
        <w:rPr>
          <w:rFonts w:ascii="Times New Roman" w:hAnsi="Times New Roman"/>
          <w:b/>
          <w:sz w:val="24"/>
          <w:szCs w:val="24"/>
        </w:rPr>
      </w:pPr>
    </w:p>
    <w:p w14:paraId="5343F860" w14:textId="77777777" w:rsidR="0054226A" w:rsidRPr="00E37827" w:rsidRDefault="0054226A" w:rsidP="00AD2B40">
      <w:pPr>
        <w:spacing w:after="0" w:line="240" w:lineRule="auto"/>
        <w:ind w:left="18" w:right="5"/>
        <w:jc w:val="both"/>
        <w:rPr>
          <w:rFonts w:ascii="Times New Roman" w:hAnsi="Times New Roman"/>
          <w:b/>
          <w:sz w:val="24"/>
          <w:szCs w:val="24"/>
        </w:rPr>
      </w:pPr>
    </w:p>
    <w:p w14:paraId="719C6858" w14:textId="77777777" w:rsidR="0054226A" w:rsidRPr="00E37827" w:rsidRDefault="0054226A" w:rsidP="00AD2B40">
      <w:pPr>
        <w:spacing w:after="0" w:line="240" w:lineRule="auto"/>
        <w:ind w:left="18" w:right="5"/>
        <w:jc w:val="both"/>
        <w:rPr>
          <w:rFonts w:ascii="Times New Roman" w:hAnsi="Times New Roman"/>
          <w:b/>
          <w:sz w:val="24"/>
          <w:szCs w:val="24"/>
        </w:rPr>
      </w:pPr>
    </w:p>
    <w:p w14:paraId="185BE046" w14:textId="77777777" w:rsidR="0054226A" w:rsidRPr="00E37827" w:rsidRDefault="0054226A" w:rsidP="00AD2B40">
      <w:pPr>
        <w:spacing w:after="0" w:line="240" w:lineRule="auto"/>
        <w:ind w:left="18" w:right="5"/>
        <w:jc w:val="both"/>
        <w:rPr>
          <w:rFonts w:ascii="Times New Roman" w:hAnsi="Times New Roman"/>
          <w:b/>
          <w:sz w:val="24"/>
          <w:szCs w:val="24"/>
        </w:rPr>
      </w:pPr>
    </w:p>
    <w:p w14:paraId="17B78AEA" w14:textId="77777777" w:rsidR="0054226A" w:rsidRPr="00E37827" w:rsidRDefault="0054226A" w:rsidP="00AD2B40">
      <w:pPr>
        <w:spacing w:after="0" w:line="240" w:lineRule="auto"/>
        <w:ind w:left="18" w:right="5"/>
        <w:jc w:val="both"/>
        <w:rPr>
          <w:rFonts w:ascii="Times New Roman" w:hAnsi="Times New Roman"/>
          <w:b/>
          <w:sz w:val="24"/>
          <w:szCs w:val="24"/>
        </w:rPr>
      </w:pPr>
    </w:p>
    <w:p w14:paraId="7758F04C" w14:textId="77777777" w:rsidR="0054226A" w:rsidRPr="00E37827" w:rsidRDefault="0054226A" w:rsidP="00AD2B40">
      <w:pPr>
        <w:spacing w:after="0" w:line="240" w:lineRule="auto"/>
        <w:ind w:left="18" w:right="5"/>
        <w:jc w:val="both"/>
        <w:rPr>
          <w:rFonts w:ascii="Times New Roman" w:hAnsi="Times New Roman"/>
          <w:b/>
          <w:sz w:val="24"/>
          <w:szCs w:val="24"/>
        </w:rPr>
      </w:pPr>
    </w:p>
    <w:p w14:paraId="2A0783C7" w14:textId="77777777" w:rsidR="0054226A" w:rsidRPr="00E37827" w:rsidRDefault="0054226A" w:rsidP="00AD2B40">
      <w:pPr>
        <w:spacing w:after="0" w:line="240" w:lineRule="auto"/>
        <w:ind w:left="18" w:right="5"/>
        <w:jc w:val="both"/>
        <w:rPr>
          <w:rFonts w:ascii="Times New Roman" w:hAnsi="Times New Roman"/>
          <w:b/>
          <w:sz w:val="24"/>
          <w:szCs w:val="24"/>
        </w:rPr>
      </w:pPr>
    </w:p>
    <w:p w14:paraId="7D573FFB" w14:textId="77777777" w:rsidR="0054226A" w:rsidRPr="00E37827" w:rsidRDefault="0054226A" w:rsidP="00AD2B40">
      <w:pPr>
        <w:spacing w:after="0" w:line="240" w:lineRule="auto"/>
        <w:ind w:left="18" w:right="5"/>
        <w:jc w:val="both"/>
        <w:rPr>
          <w:rFonts w:ascii="Times New Roman" w:hAnsi="Times New Roman"/>
          <w:b/>
          <w:sz w:val="24"/>
          <w:szCs w:val="24"/>
        </w:rPr>
      </w:pPr>
    </w:p>
    <w:p w14:paraId="173E8675" w14:textId="77777777" w:rsidR="0054226A" w:rsidRPr="00E37827" w:rsidRDefault="0054226A" w:rsidP="00AD2B40">
      <w:pPr>
        <w:spacing w:after="0" w:line="240" w:lineRule="auto"/>
        <w:ind w:left="18" w:right="5"/>
        <w:jc w:val="both"/>
        <w:rPr>
          <w:rFonts w:ascii="Times New Roman" w:hAnsi="Times New Roman"/>
          <w:b/>
          <w:sz w:val="24"/>
          <w:szCs w:val="24"/>
        </w:rPr>
      </w:pPr>
    </w:p>
    <w:p w14:paraId="54B8FD29" w14:textId="77777777" w:rsidR="00A01C6D" w:rsidRPr="00E37827" w:rsidRDefault="00A01C6D" w:rsidP="00AD2B40">
      <w:pPr>
        <w:pStyle w:val="Pealkiri1"/>
        <w:jc w:val="both"/>
        <w:rPr>
          <w:rFonts w:ascii="Times New Roman" w:hAnsi="Times New Roman"/>
          <w:b/>
          <w:bCs/>
          <w:color w:val="auto"/>
          <w:sz w:val="24"/>
          <w:szCs w:val="24"/>
        </w:rPr>
      </w:pPr>
      <w:bookmarkStart w:id="0" w:name="_Toc132897133"/>
      <w:bookmarkStart w:id="1" w:name="_Toc241674641"/>
      <w:r w:rsidRPr="00E37827">
        <w:rPr>
          <w:rFonts w:ascii="Times New Roman" w:hAnsi="Times New Roman"/>
          <w:b/>
          <w:bCs/>
          <w:color w:val="auto"/>
          <w:sz w:val="24"/>
          <w:szCs w:val="24"/>
        </w:rPr>
        <w:t>1. Sissejuhatus</w:t>
      </w:r>
      <w:bookmarkEnd w:id="0"/>
      <w:bookmarkEnd w:id="1"/>
    </w:p>
    <w:p w14:paraId="57D4F2BF" w14:textId="77777777" w:rsidR="00A01C6D" w:rsidRPr="00E37827" w:rsidRDefault="00A01C6D" w:rsidP="00AD2B40">
      <w:pPr>
        <w:spacing w:after="0" w:line="240" w:lineRule="auto"/>
        <w:ind w:right="5"/>
        <w:jc w:val="both"/>
        <w:rPr>
          <w:rFonts w:ascii="Times New Roman" w:hAnsi="Times New Roman"/>
          <w:b/>
          <w:bCs/>
          <w:sz w:val="24"/>
          <w:szCs w:val="24"/>
        </w:rPr>
      </w:pPr>
    </w:p>
    <w:p w14:paraId="1F7175F6" w14:textId="77777777" w:rsidR="00A01C6D" w:rsidRPr="00E37827" w:rsidRDefault="00A01C6D"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Muinsuskaitseseaduse </w:t>
      </w:r>
      <w:r w:rsidR="00824A43" w:rsidRPr="00E37827">
        <w:rPr>
          <w:rFonts w:ascii="Times New Roman" w:hAnsi="Times New Roman"/>
          <w:sz w:val="24"/>
          <w:szCs w:val="24"/>
        </w:rPr>
        <w:t xml:space="preserve">(edaspidi </w:t>
      </w:r>
      <w:r w:rsidR="00824A43" w:rsidRPr="00E37827">
        <w:rPr>
          <w:rFonts w:ascii="Times New Roman" w:hAnsi="Times New Roman"/>
          <w:i/>
          <w:iCs/>
          <w:sz w:val="24"/>
          <w:szCs w:val="24"/>
        </w:rPr>
        <w:t>MuKS</w:t>
      </w:r>
      <w:r w:rsidR="00824A43" w:rsidRPr="00E37827">
        <w:rPr>
          <w:rFonts w:ascii="Times New Roman" w:hAnsi="Times New Roman"/>
          <w:sz w:val="24"/>
          <w:szCs w:val="24"/>
        </w:rPr>
        <w:t xml:space="preserve">) </w:t>
      </w:r>
      <w:r w:rsidRPr="00E37827">
        <w:rPr>
          <w:rFonts w:ascii="Times New Roman" w:hAnsi="Times New Roman"/>
          <w:sz w:val="24"/>
          <w:szCs w:val="24"/>
        </w:rPr>
        <w:t>§ 19 lg 3 alusel on Vabariigi Valitsusel õigus tunnistada ala muinsuskaitsealaks ja kehtestada ala kaitsekord.</w:t>
      </w:r>
    </w:p>
    <w:p w14:paraId="5EC71969" w14:textId="77777777" w:rsidR="00A01C6D" w:rsidRPr="00E37827" w:rsidRDefault="00A01C6D" w:rsidP="00AD2B40">
      <w:pPr>
        <w:spacing w:after="0" w:line="240" w:lineRule="auto"/>
        <w:ind w:right="5"/>
        <w:jc w:val="both"/>
        <w:rPr>
          <w:rFonts w:ascii="Times New Roman" w:hAnsi="Times New Roman"/>
          <w:sz w:val="24"/>
          <w:szCs w:val="24"/>
        </w:rPr>
      </w:pPr>
    </w:p>
    <w:p w14:paraId="1726B015" w14:textId="77937F8D" w:rsidR="002F6E13" w:rsidRPr="00E37827" w:rsidRDefault="00A01C6D"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Viljandi muinsuskaitseala asub Viljandi maakonnas Viljandi linnas. </w:t>
      </w:r>
      <w:r w:rsidR="00C7649D" w:rsidRPr="00E37827">
        <w:rPr>
          <w:rFonts w:ascii="Times New Roman" w:hAnsi="Times New Roman"/>
          <w:sz w:val="24"/>
          <w:szCs w:val="24"/>
        </w:rPr>
        <w:t xml:space="preserve">27. veebruaril 1973. aastal kehtestati Eesti NSV Ministrite Nõukogu määrusega nr 91 Viljandi linna ajaloolise keskuse </w:t>
      </w:r>
      <w:r w:rsidR="00824A43" w:rsidRPr="00E37827">
        <w:rPr>
          <w:rFonts w:ascii="Times New Roman" w:hAnsi="Times New Roman"/>
          <w:sz w:val="24"/>
          <w:szCs w:val="24"/>
        </w:rPr>
        <w:t xml:space="preserve">riiklik </w:t>
      </w:r>
      <w:r w:rsidR="00C7649D" w:rsidRPr="00E37827">
        <w:rPr>
          <w:rFonts w:ascii="Times New Roman" w:hAnsi="Times New Roman"/>
          <w:sz w:val="24"/>
          <w:szCs w:val="24"/>
        </w:rPr>
        <w:t xml:space="preserve">kaitsetsoon. </w:t>
      </w:r>
      <w:r w:rsidR="002F6E13" w:rsidRPr="00E37827">
        <w:rPr>
          <w:rFonts w:ascii="Times New Roman" w:hAnsi="Times New Roman"/>
          <w:sz w:val="24"/>
          <w:szCs w:val="24"/>
        </w:rPr>
        <w:t>31.</w:t>
      </w:r>
      <w:r w:rsidR="00434FF6" w:rsidRPr="00E37827">
        <w:rPr>
          <w:rFonts w:ascii="Times New Roman" w:hAnsi="Times New Roman"/>
          <w:sz w:val="24"/>
          <w:szCs w:val="24"/>
        </w:rPr>
        <w:t>03.</w:t>
      </w:r>
      <w:r w:rsidR="002F6E13" w:rsidRPr="00E37827">
        <w:rPr>
          <w:rFonts w:ascii="Times New Roman" w:hAnsi="Times New Roman"/>
          <w:sz w:val="24"/>
          <w:szCs w:val="24"/>
        </w:rPr>
        <w:t>1995 võ</w:t>
      </w:r>
      <w:r w:rsidR="00434FF6" w:rsidRPr="00E37827">
        <w:rPr>
          <w:rFonts w:ascii="Times New Roman" w:hAnsi="Times New Roman"/>
          <w:sz w:val="24"/>
          <w:szCs w:val="24"/>
        </w:rPr>
        <w:t>ttis Vabariigi Valitsus</w:t>
      </w:r>
      <w:r w:rsidR="002F6E13" w:rsidRPr="00E37827">
        <w:rPr>
          <w:rFonts w:ascii="Times New Roman" w:hAnsi="Times New Roman"/>
          <w:sz w:val="24"/>
          <w:szCs w:val="24"/>
        </w:rPr>
        <w:t xml:space="preserve"> vastu </w:t>
      </w:r>
      <w:r w:rsidR="00434FF6" w:rsidRPr="00E37827">
        <w:rPr>
          <w:rFonts w:ascii="Times New Roman" w:hAnsi="Times New Roman"/>
          <w:sz w:val="24"/>
          <w:szCs w:val="24"/>
        </w:rPr>
        <w:t xml:space="preserve">määruse nr 153 </w:t>
      </w:r>
      <w:hyperlink r:id="rId11" w:history="1">
        <w:r w:rsidR="00434FF6" w:rsidRPr="00E37827">
          <w:rPr>
            <w:rStyle w:val="Hperlink"/>
            <w:rFonts w:ascii="Times New Roman" w:hAnsi="Times New Roman"/>
            <w:sz w:val="24"/>
            <w:szCs w:val="24"/>
          </w:rPr>
          <w:t>„</w:t>
        </w:r>
        <w:r w:rsidR="002F6E13" w:rsidRPr="00E37827">
          <w:rPr>
            <w:rStyle w:val="Hperlink"/>
            <w:rFonts w:ascii="Times New Roman" w:hAnsi="Times New Roman"/>
            <w:sz w:val="24"/>
            <w:szCs w:val="24"/>
          </w:rPr>
          <w:t>Viljandi ja Kuressaare vanalinna muinsuskaitseala põhimääruste ja piiride kinnitami</w:t>
        </w:r>
        <w:r w:rsidR="00434FF6" w:rsidRPr="00E37827">
          <w:rPr>
            <w:rStyle w:val="Hperlink"/>
            <w:rFonts w:ascii="Times New Roman" w:hAnsi="Times New Roman"/>
            <w:sz w:val="24"/>
            <w:szCs w:val="24"/>
          </w:rPr>
          <w:t>ne</w:t>
        </w:r>
      </w:hyperlink>
      <w:r w:rsidR="00434FF6" w:rsidRPr="00E37827">
        <w:rPr>
          <w:rFonts w:ascii="Times New Roman" w:hAnsi="Times New Roman"/>
          <w:sz w:val="24"/>
          <w:szCs w:val="24"/>
        </w:rPr>
        <w:t>“</w:t>
      </w:r>
      <w:r w:rsidR="002F6E13" w:rsidRPr="00E37827">
        <w:rPr>
          <w:rFonts w:ascii="Times New Roman" w:hAnsi="Times New Roman"/>
          <w:sz w:val="24"/>
          <w:szCs w:val="24"/>
        </w:rPr>
        <w:t xml:space="preserve">. </w:t>
      </w:r>
      <w:r w:rsidR="002A3185">
        <w:rPr>
          <w:rFonts w:ascii="Times New Roman" w:hAnsi="Times New Roman"/>
          <w:sz w:val="24"/>
          <w:szCs w:val="24"/>
        </w:rPr>
        <w:t>17</w:t>
      </w:r>
      <w:r w:rsidR="002F6E13" w:rsidRPr="00E37827">
        <w:rPr>
          <w:rFonts w:ascii="Times New Roman" w:hAnsi="Times New Roman"/>
          <w:sz w:val="24"/>
          <w:szCs w:val="24"/>
        </w:rPr>
        <w:t>.</w:t>
      </w:r>
      <w:r w:rsidR="00434FF6" w:rsidRPr="00E37827">
        <w:rPr>
          <w:rFonts w:ascii="Times New Roman" w:hAnsi="Times New Roman"/>
          <w:sz w:val="24"/>
          <w:szCs w:val="24"/>
        </w:rPr>
        <w:t>06.</w:t>
      </w:r>
      <w:r w:rsidR="002F6E13" w:rsidRPr="00E37827">
        <w:rPr>
          <w:rFonts w:ascii="Times New Roman" w:hAnsi="Times New Roman"/>
          <w:sz w:val="24"/>
          <w:szCs w:val="24"/>
        </w:rPr>
        <w:t>2004</w:t>
      </w:r>
      <w:r w:rsidR="00434FF6" w:rsidRPr="00E37827">
        <w:rPr>
          <w:rFonts w:ascii="Times New Roman" w:hAnsi="Times New Roman"/>
          <w:sz w:val="24"/>
          <w:szCs w:val="24"/>
        </w:rPr>
        <w:t xml:space="preserve"> võttis Vabariigi Valitsus vastu</w:t>
      </w:r>
      <w:r w:rsidR="002F6E13" w:rsidRPr="00E37827">
        <w:rPr>
          <w:rFonts w:ascii="Times New Roman" w:hAnsi="Times New Roman"/>
          <w:sz w:val="24"/>
          <w:szCs w:val="24"/>
        </w:rPr>
        <w:t xml:space="preserve"> </w:t>
      </w:r>
      <w:r w:rsidR="00434FF6" w:rsidRPr="00E37827">
        <w:rPr>
          <w:rFonts w:ascii="Times New Roman" w:hAnsi="Times New Roman"/>
          <w:sz w:val="24"/>
          <w:szCs w:val="24"/>
        </w:rPr>
        <w:t xml:space="preserve">määruse nr 219 </w:t>
      </w:r>
      <w:hyperlink r:id="rId12" w:history="1">
        <w:r w:rsidR="00434FF6" w:rsidRPr="00E37827">
          <w:rPr>
            <w:rStyle w:val="Hperlink"/>
            <w:rFonts w:ascii="Times New Roman" w:hAnsi="Times New Roman"/>
            <w:sz w:val="24"/>
            <w:szCs w:val="24"/>
          </w:rPr>
          <w:t>„</w:t>
        </w:r>
        <w:r w:rsidR="002F6E13" w:rsidRPr="00E37827">
          <w:rPr>
            <w:rStyle w:val="Hperlink"/>
            <w:rFonts w:ascii="Times New Roman" w:hAnsi="Times New Roman"/>
            <w:sz w:val="24"/>
            <w:szCs w:val="24"/>
          </w:rPr>
          <w:t>Viljandi vanalinna muinsuskaitseala põhimäärus</w:t>
        </w:r>
        <w:r w:rsidR="00434FF6" w:rsidRPr="00E37827">
          <w:rPr>
            <w:rStyle w:val="Hperlink"/>
            <w:rFonts w:ascii="Times New Roman" w:hAnsi="Times New Roman"/>
            <w:sz w:val="24"/>
            <w:szCs w:val="24"/>
          </w:rPr>
          <w:t>“.</w:t>
        </w:r>
      </w:hyperlink>
      <w:r w:rsidR="002F6E13" w:rsidRPr="00E37827">
        <w:rPr>
          <w:rFonts w:ascii="Times New Roman" w:hAnsi="Times New Roman"/>
          <w:sz w:val="24"/>
          <w:szCs w:val="24"/>
        </w:rPr>
        <w:t xml:space="preserve"> </w:t>
      </w:r>
    </w:p>
    <w:p w14:paraId="423DCE6D" w14:textId="77777777" w:rsidR="00A01C6D" w:rsidRPr="00E37827" w:rsidRDefault="00A01C6D" w:rsidP="00AD2B40">
      <w:pPr>
        <w:spacing w:after="0" w:line="240" w:lineRule="auto"/>
        <w:ind w:right="5"/>
        <w:jc w:val="both"/>
        <w:rPr>
          <w:rFonts w:ascii="Times New Roman" w:hAnsi="Times New Roman"/>
          <w:sz w:val="24"/>
          <w:szCs w:val="24"/>
        </w:rPr>
      </w:pPr>
    </w:p>
    <w:p w14:paraId="5824F94C" w14:textId="75FE2EB9" w:rsidR="00A01C6D" w:rsidRPr="00E37827" w:rsidRDefault="0031433B"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Siinse </w:t>
      </w:r>
      <w:r w:rsidR="00A01C6D" w:rsidRPr="00E37827">
        <w:rPr>
          <w:rFonts w:ascii="Times New Roman" w:hAnsi="Times New Roman"/>
          <w:sz w:val="24"/>
          <w:szCs w:val="24"/>
        </w:rPr>
        <w:t>korralduse</w:t>
      </w:r>
      <w:r w:rsidR="00DD6DA8" w:rsidRPr="00E37827">
        <w:rPr>
          <w:rFonts w:ascii="Times New Roman" w:hAnsi="Times New Roman"/>
          <w:sz w:val="24"/>
          <w:szCs w:val="24"/>
        </w:rPr>
        <w:t>ga</w:t>
      </w:r>
      <w:r w:rsidR="00A01C6D" w:rsidRPr="00E37827">
        <w:rPr>
          <w:rFonts w:ascii="Times New Roman" w:hAnsi="Times New Roman"/>
          <w:sz w:val="24"/>
          <w:szCs w:val="24"/>
        </w:rPr>
        <w:t xml:space="preserve"> kehtestatakse olemasolevale </w:t>
      </w:r>
      <w:r w:rsidR="00DD6DA8" w:rsidRPr="00E37827">
        <w:rPr>
          <w:rFonts w:ascii="Times New Roman" w:hAnsi="Times New Roman"/>
          <w:sz w:val="24"/>
          <w:szCs w:val="24"/>
        </w:rPr>
        <w:t>muinsus</w:t>
      </w:r>
      <w:r w:rsidR="00A01C6D" w:rsidRPr="00E37827">
        <w:rPr>
          <w:rFonts w:ascii="Times New Roman" w:hAnsi="Times New Roman"/>
          <w:sz w:val="24"/>
          <w:szCs w:val="24"/>
        </w:rPr>
        <w:t>kaitsealale uus kaitsekord lähtuvalt 1. mail 2019. aastal</w:t>
      </w:r>
      <w:r w:rsidR="00DD6DA8" w:rsidRPr="00E37827">
        <w:rPr>
          <w:rFonts w:ascii="Times New Roman" w:hAnsi="Times New Roman"/>
          <w:sz w:val="24"/>
          <w:szCs w:val="24"/>
        </w:rPr>
        <w:t xml:space="preserve"> </w:t>
      </w:r>
      <w:r w:rsidR="00A01C6D" w:rsidRPr="00E37827">
        <w:rPr>
          <w:rFonts w:ascii="Times New Roman" w:hAnsi="Times New Roman"/>
          <w:sz w:val="24"/>
          <w:szCs w:val="24"/>
        </w:rPr>
        <w:t xml:space="preserve">jõustunud </w:t>
      </w:r>
      <w:r w:rsidR="00824A43" w:rsidRPr="00E37827">
        <w:rPr>
          <w:rFonts w:ascii="Times New Roman" w:hAnsi="Times New Roman"/>
          <w:sz w:val="24"/>
          <w:szCs w:val="24"/>
        </w:rPr>
        <w:t>MuKS-</w:t>
      </w:r>
      <w:r w:rsidR="00E50A46">
        <w:rPr>
          <w:rFonts w:ascii="Times New Roman" w:hAnsi="Times New Roman"/>
          <w:sz w:val="24"/>
          <w:szCs w:val="24"/>
        </w:rPr>
        <w:t>i</w:t>
      </w:r>
      <w:r w:rsidR="00824A43" w:rsidRPr="00E37827">
        <w:rPr>
          <w:rFonts w:ascii="Times New Roman" w:hAnsi="Times New Roman"/>
          <w:sz w:val="24"/>
          <w:szCs w:val="24"/>
        </w:rPr>
        <w:t>st</w:t>
      </w:r>
      <w:r w:rsidR="00A01C6D" w:rsidRPr="00E37827">
        <w:rPr>
          <w:rFonts w:ascii="Times New Roman" w:hAnsi="Times New Roman"/>
          <w:sz w:val="24"/>
          <w:szCs w:val="24"/>
        </w:rPr>
        <w:t>. MuKS § 91 lg 1 alusel kehtib enne MuKS-i jõustumist kehtestatud muinsuskaitseala põhimäärus ajani, kuni Vabariigi Valitsus tunnistab selle kehtetuks või kuni muinsuskaitseala kaitsekord kehtestatakse MuKS-</w:t>
      </w:r>
      <w:r w:rsidR="00E50A46">
        <w:rPr>
          <w:rFonts w:ascii="Times New Roman" w:hAnsi="Times New Roman"/>
          <w:sz w:val="24"/>
          <w:szCs w:val="24"/>
        </w:rPr>
        <w:t>i</w:t>
      </w:r>
      <w:r w:rsidR="00A01C6D" w:rsidRPr="00E37827">
        <w:rPr>
          <w:rFonts w:ascii="Times New Roman" w:hAnsi="Times New Roman"/>
          <w:sz w:val="24"/>
          <w:szCs w:val="24"/>
        </w:rPr>
        <w:t xml:space="preserve">s sätestatud alusel ja korras. </w:t>
      </w:r>
      <w:r w:rsidR="00824A43" w:rsidRPr="00E37827">
        <w:rPr>
          <w:rFonts w:ascii="Times New Roman" w:hAnsi="Times New Roman"/>
          <w:sz w:val="24"/>
          <w:szCs w:val="24"/>
        </w:rPr>
        <w:t>Selle kehtestamisel asendab Viljandi muinsuskaitseala kaitsekord seni kehtinud Viljandi vanalinna muinsuskaitseala põhimääruse. Seni kehtinud põhimäärus muutub MuKS § 91 lg 1 alusel kehtetuks Vabariigi Valitsuse korralduse jõustumisest.</w:t>
      </w:r>
    </w:p>
    <w:p w14:paraId="1D7CC050" w14:textId="77777777" w:rsidR="00824A43" w:rsidRPr="00E37827" w:rsidRDefault="00824A43" w:rsidP="00AD2B40">
      <w:pPr>
        <w:spacing w:after="0" w:line="240" w:lineRule="auto"/>
        <w:ind w:right="5"/>
        <w:jc w:val="both"/>
        <w:rPr>
          <w:rFonts w:ascii="Times New Roman" w:hAnsi="Times New Roman"/>
          <w:sz w:val="24"/>
          <w:szCs w:val="24"/>
        </w:rPr>
      </w:pPr>
    </w:p>
    <w:p w14:paraId="55EA7F86" w14:textId="4DDB6B9E" w:rsidR="00824A43" w:rsidRPr="00E37827" w:rsidRDefault="00824A43"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Korraldusega kehtestatakse muinsuskaitseala kaitsekord, millega määratakse kaitseala nimetus, kaitse eesmärk ja muinsuskaitseala ning selle kaitsevööndi piir, samuti muinsuskaitsealal asuvate hoonete väärtusklassid ja muinsuskaitseala kaitse eesmärgi tagamiseks vajalikud nõuded. Võrreldes seni kehtinud nõuetega sätestab </w:t>
      </w:r>
      <w:r w:rsidR="00C640AC">
        <w:rPr>
          <w:rFonts w:ascii="Times New Roman" w:hAnsi="Times New Roman"/>
          <w:sz w:val="24"/>
          <w:szCs w:val="24"/>
        </w:rPr>
        <w:t>kaitsekord</w:t>
      </w:r>
      <w:r w:rsidRPr="00E37827">
        <w:rPr>
          <w:rFonts w:ascii="Times New Roman" w:hAnsi="Times New Roman"/>
          <w:sz w:val="24"/>
          <w:szCs w:val="24"/>
        </w:rPr>
        <w:t xml:space="preserve"> muinsuskaitseala kaitse eesmärgi tagamiseks täpsemad ja selgemad nõuded ning ulatuses, mis on vajalikud eesmärgi saavutamiseks.</w:t>
      </w:r>
    </w:p>
    <w:p w14:paraId="202B15F1" w14:textId="77777777" w:rsidR="00A01C6D" w:rsidRPr="00E37827" w:rsidRDefault="00A01C6D" w:rsidP="00AD2B40">
      <w:pPr>
        <w:spacing w:after="0" w:line="240" w:lineRule="auto"/>
        <w:ind w:right="5"/>
        <w:jc w:val="both"/>
        <w:rPr>
          <w:rFonts w:ascii="Times New Roman" w:hAnsi="Times New Roman"/>
          <w:sz w:val="24"/>
          <w:szCs w:val="24"/>
        </w:rPr>
      </w:pPr>
    </w:p>
    <w:p w14:paraId="2FF5855C" w14:textId="77777777" w:rsidR="00A01C6D" w:rsidRPr="00E37827" w:rsidRDefault="00824A43"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Kaitsekorras kasutatavaid mõisteid </w:t>
      </w:r>
      <w:r w:rsidRPr="00E37827">
        <w:rPr>
          <w:rFonts w:ascii="Times New Roman" w:hAnsi="Times New Roman"/>
          <w:i/>
          <w:iCs/>
          <w:sz w:val="24"/>
          <w:szCs w:val="24"/>
        </w:rPr>
        <w:t>hooldamine, remontimine, ilme muutmine, konserveerimine ja restaureerimine</w:t>
      </w:r>
      <w:r w:rsidRPr="00E37827">
        <w:rPr>
          <w:rFonts w:ascii="Times New Roman" w:hAnsi="Times New Roman"/>
          <w:sz w:val="24"/>
          <w:szCs w:val="24"/>
        </w:rPr>
        <w:t xml:space="preserve"> kasutatakse neile MuKS §-s 7 omistatud tähenduses. Mõisteid </w:t>
      </w:r>
      <w:r w:rsidRPr="00E37827">
        <w:rPr>
          <w:rFonts w:ascii="Times New Roman" w:hAnsi="Times New Roman"/>
          <w:i/>
          <w:iCs/>
          <w:sz w:val="24"/>
          <w:szCs w:val="24"/>
        </w:rPr>
        <w:t>ümberehitamine</w:t>
      </w:r>
      <w:r w:rsidRPr="00E37827">
        <w:rPr>
          <w:rFonts w:ascii="Times New Roman" w:hAnsi="Times New Roman"/>
          <w:sz w:val="24"/>
          <w:szCs w:val="24"/>
        </w:rPr>
        <w:t xml:space="preserve"> ja </w:t>
      </w:r>
      <w:r w:rsidRPr="00E37827">
        <w:rPr>
          <w:rFonts w:ascii="Times New Roman" w:hAnsi="Times New Roman"/>
          <w:i/>
          <w:iCs/>
          <w:sz w:val="24"/>
          <w:szCs w:val="24"/>
        </w:rPr>
        <w:t>ehitamine</w:t>
      </w:r>
      <w:r w:rsidRPr="00E37827">
        <w:rPr>
          <w:rFonts w:ascii="Times New Roman" w:hAnsi="Times New Roman"/>
          <w:sz w:val="24"/>
          <w:szCs w:val="24"/>
        </w:rPr>
        <w:t xml:space="preserve"> kasutatakse ehitusseadustiku (edaspidi </w:t>
      </w:r>
      <w:r w:rsidRPr="00E37827">
        <w:rPr>
          <w:rFonts w:ascii="Times New Roman" w:hAnsi="Times New Roman"/>
          <w:i/>
          <w:iCs/>
          <w:sz w:val="24"/>
          <w:szCs w:val="24"/>
        </w:rPr>
        <w:t>EhS</w:t>
      </w:r>
      <w:r w:rsidRPr="00E37827">
        <w:rPr>
          <w:rFonts w:ascii="Times New Roman" w:hAnsi="Times New Roman"/>
          <w:sz w:val="24"/>
          <w:szCs w:val="24"/>
        </w:rPr>
        <w:t>) §-s 4 antud tähenduses. Kinnistuna käsitletakse maatükki/maaüksust, mis on vajalik ehitise teenindamiseks ja määratud kinnistusregistris.</w:t>
      </w:r>
    </w:p>
    <w:p w14:paraId="7909E6D8" w14:textId="77777777" w:rsidR="00824A43" w:rsidRPr="00E37827" w:rsidRDefault="00824A43" w:rsidP="00AD2B40">
      <w:pPr>
        <w:spacing w:after="0" w:line="240" w:lineRule="auto"/>
        <w:ind w:right="5"/>
        <w:jc w:val="both"/>
        <w:rPr>
          <w:rFonts w:ascii="Times New Roman" w:hAnsi="Times New Roman"/>
          <w:sz w:val="24"/>
          <w:szCs w:val="24"/>
        </w:rPr>
      </w:pPr>
    </w:p>
    <w:p w14:paraId="0BE9F72A" w14:textId="45B3013D" w:rsidR="00CC2C90" w:rsidRPr="00E37827" w:rsidRDefault="00A01C6D"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Korralduse ja seletuskirja on koostanud Muinsuskaitseameti</w:t>
      </w:r>
      <w:r w:rsidR="00DD6DA8" w:rsidRPr="00E37827">
        <w:rPr>
          <w:rFonts w:ascii="Times New Roman" w:hAnsi="Times New Roman"/>
          <w:sz w:val="24"/>
          <w:szCs w:val="24"/>
        </w:rPr>
        <w:t xml:space="preserve"> ehituspärandi nõunik-analüütik </w:t>
      </w:r>
      <w:r w:rsidR="00206EC3" w:rsidRPr="00E37827">
        <w:rPr>
          <w:rFonts w:ascii="Times New Roman" w:hAnsi="Times New Roman"/>
          <w:sz w:val="24"/>
          <w:szCs w:val="24"/>
        </w:rPr>
        <w:t>Laura Ingerpuu (</w:t>
      </w:r>
      <w:hyperlink r:id="rId13" w:history="1">
        <w:r w:rsidR="00206EC3" w:rsidRPr="00E37827">
          <w:rPr>
            <w:rStyle w:val="Hperlink"/>
            <w:rFonts w:ascii="Times New Roman" w:hAnsi="Times New Roman"/>
            <w:sz w:val="24"/>
            <w:szCs w:val="24"/>
          </w:rPr>
          <w:t>laura.ingerpuu@muinsuskaitseamet.ee</w:t>
        </w:r>
      </w:hyperlink>
      <w:r w:rsidR="00206EC3" w:rsidRPr="00E37827">
        <w:rPr>
          <w:rFonts w:ascii="Times New Roman" w:hAnsi="Times New Roman"/>
          <w:sz w:val="24"/>
          <w:szCs w:val="24"/>
        </w:rPr>
        <w:t xml:space="preserve">; +372 53 419 385), </w:t>
      </w:r>
      <w:r w:rsidR="00755122" w:rsidRPr="00E37827">
        <w:rPr>
          <w:rFonts w:ascii="Times New Roman" w:hAnsi="Times New Roman"/>
          <w:sz w:val="24"/>
          <w:szCs w:val="24"/>
        </w:rPr>
        <w:t xml:space="preserve">endine </w:t>
      </w:r>
      <w:r w:rsidR="00206EC3" w:rsidRPr="00E37827">
        <w:rPr>
          <w:rFonts w:ascii="Times New Roman" w:hAnsi="Times New Roman"/>
          <w:sz w:val="24"/>
          <w:szCs w:val="24"/>
        </w:rPr>
        <w:t>Viljandimaa nõunik Anne Kivi</w:t>
      </w:r>
      <w:r w:rsidR="002F289E" w:rsidRPr="00E37827">
        <w:rPr>
          <w:rFonts w:ascii="Times New Roman" w:hAnsi="Times New Roman"/>
          <w:sz w:val="24"/>
          <w:szCs w:val="24"/>
        </w:rPr>
        <w:t xml:space="preserve">, </w:t>
      </w:r>
      <w:r w:rsidR="00487CAA" w:rsidRPr="00E37827">
        <w:rPr>
          <w:rFonts w:ascii="Times New Roman" w:hAnsi="Times New Roman"/>
          <w:sz w:val="24"/>
          <w:szCs w:val="24"/>
        </w:rPr>
        <w:t>arheoloogiapärandi osakonna juhataja</w:t>
      </w:r>
      <w:r w:rsidR="002F289E" w:rsidRPr="00E37827">
        <w:rPr>
          <w:rFonts w:ascii="Times New Roman" w:hAnsi="Times New Roman"/>
          <w:sz w:val="24"/>
          <w:szCs w:val="24"/>
        </w:rPr>
        <w:t xml:space="preserve"> Helena Kaldre (</w:t>
      </w:r>
      <w:hyperlink r:id="rId14" w:history="1">
        <w:r w:rsidR="002F289E" w:rsidRPr="00E37827">
          <w:rPr>
            <w:rStyle w:val="Hperlink"/>
            <w:rFonts w:ascii="Times New Roman" w:hAnsi="Times New Roman"/>
            <w:sz w:val="24"/>
            <w:szCs w:val="24"/>
          </w:rPr>
          <w:t>helena.kaldre@muinsuskaitseamet.ee</w:t>
        </w:r>
      </w:hyperlink>
      <w:r w:rsidR="002F289E" w:rsidRPr="00E37827">
        <w:rPr>
          <w:rFonts w:ascii="Times New Roman" w:hAnsi="Times New Roman"/>
          <w:sz w:val="24"/>
          <w:szCs w:val="24"/>
        </w:rPr>
        <w:t>; +372 58 875 384)</w:t>
      </w:r>
      <w:r w:rsidR="00CA5CEC" w:rsidRPr="00E37827">
        <w:rPr>
          <w:rFonts w:ascii="Times New Roman" w:hAnsi="Times New Roman"/>
          <w:sz w:val="24"/>
          <w:szCs w:val="24"/>
        </w:rPr>
        <w:t xml:space="preserve">, </w:t>
      </w:r>
      <w:r w:rsidR="002F289E" w:rsidRPr="00E37827">
        <w:rPr>
          <w:rFonts w:ascii="Times New Roman" w:hAnsi="Times New Roman"/>
          <w:sz w:val="24"/>
          <w:szCs w:val="24"/>
        </w:rPr>
        <w:t>arheoloogia nõunik Liivi Varul (</w:t>
      </w:r>
      <w:hyperlink r:id="rId15" w:history="1">
        <w:r w:rsidR="002F289E" w:rsidRPr="00E37827">
          <w:rPr>
            <w:rStyle w:val="Hperlink"/>
            <w:rFonts w:ascii="Times New Roman" w:hAnsi="Times New Roman"/>
            <w:sz w:val="24"/>
            <w:szCs w:val="24"/>
          </w:rPr>
          <w:t>liivi.varul@muinsuskaitseamet.ee</w:t>
        </w:r>
      </w:hyperlink>
      <w:r w:rsidR="002F289E" w:rsidRPr="00E37827">
        <w:rPr>
          <w:rFonts w:ascii="Times New Roman" w:hAnsi="Times New Roman"/>
          <w:sz w:val="24"/>
          <w:szCs w:val="24"/>
        </w:rPr>
        <w:t xml:space="preserve">; +372 53 026 912). </w:t>
      </w:r>
      <w:r w:rsidR="00875E65">
        <w:rPr>
          <w:rFonts w:ascii="Times New Roman" w:hAnsi="Times New Roman"/>
          <w:sz w:val="24"/>
          <w:szCs w:val="24"/>
        </w:rPr>
        <w:t>Kaitsekorra</w:t>
      </w:r>
      <w:r w:rsidR="002F289E" w:rsidRPr="00E37827">
        <w:rPr>
          <w:rFonts w:ascii="Times New Roman" w:hAnsi="Times New Roman"/>
          <w:sz w:val="24"/>
          <w:szCs w:val="24"/>
        </w:rPr>
        <w:t xml:space="preserve"> valmimisele töötasid kaasa Muinsuskaitseameti peadirektori 23.08.2021 käskkirjaga nr 1.1-5/50-A moodustatud Viljandi muinsuskaitseala kaitsekorra koostamise töörühma liikmed: Kalvi Märtin (Viljandi Linnavalitsus, abilinnapea), Olav Remmelkoor (Viljandi Linnavalitsus, peaarhitekt ja arhitektuuriameti juhataja), Leele Välja (töörühma liikmeks kutsutud ekspert, arhitektuuriajaloolane), Margit Aule (töörühma liikmeks kutsutud ekspert, arhitekt), Laura Ingerpuu (Muinsuskaitseamet, ehituspärandi nõunik-analüütik) ja Anne Kivi (Muinsuskaitseamet, Viljandimaa nõunik). Lisaks aitasid kaasa Monika Vestman (</w:t>
      </w:r>
      <w:r w:rsidR="00755122" w:rsidRPr="00E37827">
        <w:rPr>
          <w:rFonts w:ascii="Times New Roman" w:hAnsi="Times New Roman"/>
          <w:sz w:val="24"/>
          <w:szCs w:val="24"/>
        </w:rPr>
        <w:t xml:space="preserve">endine </w:t>
      </w:r>
      <w:r w:rsidR="002F289E" w:rsidRPr="00E37827">
        <w:rPr>
          <w:rFonts w:ascii="Times New Roman" w:hAnsi="Times New Roman"/>
          <w:sz w:val="24"/>
          <w:szCs w:val="24"/>
        </w:rPr>
        <w:t>Viljandi Linnavalitsus</w:t>
      </w:r>
      <w:r w:rsidR="00755122" w:rsidRPr="00E37827">
        <w:rPr>
          <w:rFonts w:ascii="Times New Roman" w:hAnsi="Times New Roman"/>
          <w:sz w:val="24"/>
          <w:szCs w:val="24"/>
        </w:rPr>
        <w:t>e</w:t>
      </w:r>
      <w:r w:rsidR="002F289E" w:rsidRPr="00E37827">
        <w:rPr>
          <w:rFonts w:ascii="Times New Roman" w:hAnsi="Times New Roman"/>
          <w:sz w:val="24"/>
          <w:szCs w:val="24"/>
        </w:rPr>
        <w:t xml:space="preserve"> kultuuriväärtuste spetsialist ja töörühma assistent</w:t>
      </w:r>
      <w:r w:rsidR="00755122" w:rsidRPr="00E37827">
        <w:rPr>
          <w:rFonts w:ascii="Times New Roman" w:hAnsi="Times New Roman"/>
          <w:sz w:val="24"/>
          <w:szCs w:val="24"/>
        </w:rPr>
        <w:t>, praegune Muinsuskaitseameti Viljandimaa nõunik</w:t>
      </w:r>
      <w:r w:rsidR="002F289E" w:rsidRPr="00E37827">
        <w:rPr>
          <w:rFonts w:ascii="Times New Roman" w:hAnsi="Times New Roman"/>
          <w:sz w:val="24"/>
          <w:szCs w:val="24"/>
        </w:rPr>
        <w:t xml:space="preserve">), </w:t>
      </w:r>
      <w:r w:rsidR="00CC2C90" w:rsidRPr="00E37827">
        <w:rPr>
          <w:rFonts w:ascii="Times New Roman" w:hAnsi="Times New Roman"/>
          <w:sz w:val="24"/>
          <w:szCs w:val="24"/>
        </w:rPr>
        <w:t xml:space="preserve">Ditmar Martinson (Viljandi Linnavalitsuse liige) ja Kaire Tooming (Muinsuskaitseamet, ehituspärandi kaitsekorralduse juht). Töörühma juhtis </w:t>
      </w:r>
      <w:r w:rsidR="00CC2C90" w:rsidRPr="00E37827">
        <w:rPr>
          <w:rFonts w:ascii="Times New Roman" w:hAnsi="Times New Roman"/>
          <w:sz w:val="24"/>
          <w:szCs w:val="24"/>
        </w:rPr>
        <w:lastRenderedPageBreak/>
        <w:t>Laura Ingerpuu.</w:t>
      </w:r>
      <w:r w:rsidR="00487CAA" w:rsidRPr="00E37827">
        <w:rPr>
          <w:rFonts w:ascii="Times New Roman" w:hAnsi="Times New Roman"/>
          <w:sz w:val="24"/>
          <w:szCs w:val="24"/>
        </w:rPr>
        <w:t xml:space="preserve"> </w:t>
      </w:r>
      <w:r w:rsidR="00875E65">
        <w:rPr>
          <w:rFonts w:ascii="Times New Roman" w:hAnsi="Times New Roman"/>
          <w:sz w:val="24"/>
          <w:szCs w:val="24"/>
        </w:rPr>
        <w:t>Korralduse</w:t>
      </w:r>
      <w:r w:rsidR="00487CAA" w:rsidRPr="00E37827">
        <w:rPr>
          <w:rFonts w:ascii="Times New Roman" w:hAnsi="Times New Roman"/>
          <w:sz w:val="24"/>
          <w:szCs w:val="24"/>
        </w:rPr>
        <w:t xml:space="preserve"> lisadeks oleva kaardimaterjali on välja töötanud Muinsuskaitseameti endine kartograafianõunik Martti Veldi ja Muinsuskaitseameti </w:t>
      </w:r>
      <w:r w:rsidR="0031433B" w:rsidRPr="00E37827">
        <w:rPr>
          <w:rFonts w:ascii="Times New Roman" w:hAnsi="Times New Roman"/>
          <w:sz w:val="24"/>
          <w:szCs w:val="24"/>
        </w:rPr>
        <w:t xml:space="preserve">endine </w:t>
      </w:r>
      <w:r w:rsidR="00487CAA" w:rsidRPr="00E37827">
        <w:rPr>
          <w:rFonts w:ascii="Times New Roman" w:hAnsi="Times New Roman"/>
          <w:sz w:val="24"/>
          <w:szCs w:val="24"/>
        </w:rPr>
        <w:t>pärandihalduse osakonna juhataja Andre</w:t>
      </w:r>
      <w:r w:rsidR="00C94B77">
        <w:rPr>
          <w:rFonts w:ascii="Times New Roman" w:hAnsi="Times New Roman"/>
          <w:sz w:val="24"/>
          <w:szCs w:val="24"/>
        </w:rPr>
        <w:t>s Kimber</w:t>
      </w:r>
      <w:r w:rsidR="00487CAA" w:rsidRPr="00E37827">
        <w:rPr>
          <w:rFonts w:ascii="Times New Roman" w:hAnsi="Times New Roman"/>
          <w:sz w:val="24"/>
          <w:szCs w:val="24"/>
        </w:rPr>
        <w:t>.</w:t>
      </w:r>
    </w:p>
    <w:p w14:paraId="29BBC221" w14:textId="77777777" w:rsidR="0054226A" w:rsidRPr="00C94B77" w:rsidRDefault="00CC2C90" w:rsidP="00C94B77">
      <w:pPr>
        <w:shd w:val="clear" w:color="auto" w:fill="FFFFFF"/>
        <w:spacing w:before="200"/>
        <w:jc w:val="both"/>
        <w:rPr>
          <w:rFonts w:ascii="Times New Roman" w:hAnsi="Times New Roman"/>
          <w:sz w:val="24"/>
          <w:szCs w:val="24"/>
        </w:rPr>
      </w:pPr>
      <w:r w:rsidRPr="00E37827">
        <w:rPr>
          <w:rFonts w:ascii="Times New Roman" w:hAnsi="Times New Roman"/>
          <w:sz w:val="24"/>
          <w:szCs w:val="24"/>
        </w:rPr>
        <w:t>Kultuuriministeeriumist</w:t>
      </w:r>
      <w:r w:rsidR="00C94B77">
        <w:rPr>
          <w:rFonts w:ascii="Times New Roman" w:hAnsi="Times New Roman"/>
          <w:sz w:val="24"/>
          <w:szCs w:val="24"/>
        </w:rPr>
        <w:t xml:space="preserve"> on</w:t>
      </w:r>
      <w:r w:rsidRPr="00E37827">
        <w:rPr>
          <w:rFonts w:ascii="Times New Roman" w:hAnsi="Times New Roman"/>
          <w:sz w:val="24"/>
          <w:szCs w:val="24"/>
        </w:rPr>
        <w:t xml:space="preserve"> </w:t>
      </w:r>
      <w:r w:rsidR="00C94B77">
        <w:rPr>
          <w:rFonts w:ascii="Times New Roman" w:hAnsi="Times New Roman"/>
          <w:sz w:val="24"/>
          <w:szCs w:val="24"/>
        </w:rPr>
        <w:t>kaitsekorra</w:t>
      </w:r>
      <w:r w:rsidRPr="00E37827">
        <w:rPr>
          <w:rFonts w:ascii="Times New Roman" w:hAnsi="Times New Roman"/>
          <w:sz w:val="24"/>
          <w:szCs w:val="24"/>
        </w:rPr>
        <w:t xml:space="preserve"> ja seletuskirja</w:t>
      </w:r>
      <w:r w:rsidR="00C94B77">
        <w:rPr>
          <w:rFonts w:ascii="Times New Roman" w:hAnsi="Times New Roman"/>
          <w:sz w:val="24"/>
          <w:szCs w:val="24"/>
        </w:rPr>
        <w:t xml:space="preserve"> koostamisele</w:t>
      </w:r>
      <w:r w:rsidRPr="00E37827">
        <w:rPr>
          <w:rFonts w:ascii="Times New Roman" w:hAnsi="Times New Roman"/>
          <w:sz w:val="24"/>
          <w:szCs w:val="24"/>
        </w:rPr>
        <w:t xml:space="preserve"> kaasa aidanud </w:t>
      </w:r>
      <w:r w:rsidR="0031433B" w:rsidRPr="00E37827">
        <w:rPr>
          <w:rFonts w:ascii="Times New Roman" w:hAnsi="Times New Roman"/>
          <w:sz w:val="24"/>
          <w:szCs w:val="24"/>
        </w:rPr>
        <w:t>muinsuskaitsenõunik Reesi Sild (reesi.sild@kul.ee; + 372 62 82 381)</w:t>
      </w:r>
      <w:r w:rsidRPr="00E37827">
        <w:rPr>
          <w:rFonts w:ascii="Times New Roman" w:hAnsi="Times New Roman"/>
          <w:sz w:val="24"/>
          <w:szCs w:val="24"/>
        </w:rPr>
        <w:t xml:space="preserve"> ning õigusnõunik Helen Krani</w:t>
      </w:r>
      <w:r w:rsidR="00C94B77">
        <w:rPr>
          <w:rFonts w:ascii="Times New Roman" w:hAnsi="Times New Roman"/>
          <w:sz w:val="24"/>
          <w:szCs w:val="24"/>
        </w:rPr>
        <w:t>ch (teenistusest lahkunud</w:t>
      </w:r>
      <w:r w:rsidRPr="00E37827">
        <w:rPr>
          <w:rFonts w:ascii="Times New Roman" w:hAnsi="Times New Roman"/>
          <w:sz w:val="24"/>
          <w:szCs w:val="24"/>
        </w:rPr>
        <w:t>).</w:t>
      </w:r>
      <w:r w:rsidR="0031433B" w:rsidRPr="00E37827">
        <w:rPr>
          <w:rFonts w:ascii="Times New Roman" w:hAnsi="Times New Roman"/>
          <w:sz w:val="24"/>
          <w:szCs w:val="24"/>
        </w:rPr>
        <w:t xml:space="preserve"> </w:t>
      </w:r>
      <w:r w:rsidR="00C94B77" w:rsidRPr="005429BC">
        <w:rPr>
          <w:rFonts w:ascii="Times New Roman" w:hAnsi="Times New Roman"/>
          <w:sz w:val="24"/>
          <w:szCs w:val="24"/>
        </w:rPr>
        <w:t>Korraldus toimetati keeleliselt Luisa tõlkebüroos.</w:t>
      </w:r>
    </w:p>
    <w:p w14:paraId="2313247C" w14:textId="77777777" w:rsidR="00DC28C9" w:rsidRPr="00E37827" w:rsidRDefault="00DC28C9" w:rsidP="00AD2B40">
      <w:pPr>
        <w:pStyle w:val="Pealkiri1"/>
        <w:jc w:val="both"/>
        <w:rPr>
          <w:rFonts w:ascii="Times New Roman" w:hAnsi="Times New Roman"/>
          <w:b/>
          <w:bCs/>
          <w:sz w:val="24"/>
          <w:szCs w:val="24"/>
        </w:rPr>
      </w:pPr>
      <w:bookmarkStart w:id="2" w:name="_Toc132897134"/>
      <w:bookmarkStart w:id="3" w:name="_Toc241674642"/>
      <w:r w:rsidRPr="00E37827">
        <w:rPr>
          <w:rFonts w:ascii="Times New Roman" w:hAnsi="Times New Roman"/>
          <w:b/>
          <w:bCs/>
          <w:color w:val="auto"/>
          <w:sz w:val="24"/>
          <w:szCs w:val="24"/>
        </w:rPr>
        <w:t>2. Viljandi muinsuskaitseala vastavus riikliku kaitse eeldusele ja riikliku kaitse põhjendus</w:t>
      </w:r>
      <w:bookmarkEnd w:id="2"/>
      <w:bookmarkEnd w:id="3"/>
    </w:p>
    <w:p w14:paraId="306B813D" w14:textId="77777777" w:rsidR="00DC28C9" w:rsidRPr="00E37827" w:rsidRDefault="00DC28C9" w:rsidP="00AD2B40">
      <w:pPr>
        <w:spacing w:after="0" w:line="240" w:lineRule="auto"/>
        <w:ind w:right="5"/>
        <w:jc w:val="both"/>
        <w:rPr>
          <w:rFonts w:ascii="Times New Roman" w:hAnsi="Times New Roman"/>
          <w:sz w:val="24"/>
          <w:szCs w:val="24"/>
        </w:rPr>
      </w:pPr>
    </w:p>
    <w:p w14:paraId="2749D2FC" w14:textId="77777777" w:rsidR="00DC28C9" w:rsidRPr="00E37827" w:rsidRDefault="00DC28C9"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MuKS § 9 lg 1 kohaselt on muinsuskaitseala riigi kaitse alla võetud kultuuriväärtusega maa-ala, ajalooline asula või selle osa või inimese ja looduse koosmõjul väljakujunenud kultuurmaastik. Viljandi muinsuskaitseala on väga kõrge kultuuriväärtusega. Praeguse Viljandi</w:t>
      </w:r>
    </w:p>
    <w:p w14:paraId="562FCE82" w14:textId="77777777" w:rsidR="00DC28C9" w:rsidRPr="00E37827" w:rsidRDefault="00DC28C9"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linna ajalugu ulatub muinasaega, mil tänase Huntaugu mäele </w:t>
      </w:r>
      <w:r w:rsidR="00DB50FF" w:rsidRPr="00E37827">
        <w:rPr>
          <w:rFonts w:ascii="Times New Roman" w:hAnsi="Times New Roman"/>
          <w:sz w:val="24"/>
          <w:szCs w:val="24"/>
        </w:rPr>
        <w:t>rajati</w:t>
      </w:r>
      <w:r w:rsidRPr="00E37827">
        <w:rPr>
          <w:rFonts w:ascii="Times New Roman" w:hAnsi="Times New Roman"/>
          <w:sz w:val="24"/>
          <w:szCs w:val="24"/>
        </w:rPr>
        <w:t xml:space="preserve"> viikingiaegne asula.</w:t>
      </w:r>
    </w:p>
    <w:p w14:paraId="03123D94" w14:textId="77777777" w:rsidR="00DC28C9" w:rsidRPr="00E37827" w:rsidRDefault="00DC28C9" w:rsidP="00AD2B40">
      <w:pPr>
        <w:spacing w:after="0" w:line="240" w:lineRule="auto"/>
        <w:ind w:right="5"/>
        <w:jc w:val="both"/>
        <w:rPr>
          <w:rFonts w:ascii="Times New Roman" w:hAnsi="Times New Roman"/>
          <w:sz w:val="24"/>
          <w:szCs w:val="24"/>
        </w:rPr>
      </w:pPr>
    </w:p>
    <w:p w14:paraId="6DD0FCE7" w14:textId="77777777" w:rsidR="00DC28C9" w:rsidRPr="00E37827" w:rsidRDefault="00DC28C9"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MuKS § 9 lg 2 kohaselt võib muinsuskaitseala koosneda ühest või mitmest perioodist pärit hoonetest ja rajatistest koos arheoloogilise kultuurkihi, loodusobjektide, tänavavõrgu, teede, kõlvikute ning hoonestus- ja krundistruktuuriga. Viljandi muinsuskaitseala koosneb mitmest perioodist pärinevates</w:t>
      </w:r>
      <w:r w:rsidR="00C35410" w:rsidRPr="00E37827">
        <w:rPr>
          <w:rFonts w:ascii="Times New Roman" w:hAnsi="Times New Roman"/>
          <w:sz w:val="24"/>
          <w:szCs w:val="24"/>
        </w:rPr>
        <w:t>t</w:t>
      </w:r>
      <w:r w:rsidRPr="00E37827">
        <w:rPr>
          <w:rFonts w:ascii="Times New Roman" w:hAnsi="Times New Roman"/>
          <w:sz w:val="24"/>
          <w:szCs w:val="24"/>
        </w:rPr>
        <w:t xml:space="preserve"> hoonetest ja rajatistest, keskaega ulatuvast tänavavõrgust j</w:t>
      </w:r>
      <w:r w:rsidR="00824A43" w:rsidRPr="00E37827">
        <w:rPr>
          <w:rFonts w:ascii="Times New Roman" w:hAnsi="Times New Roman"/>
          <w:sz w:val="24"/>
          <w:szCs w:val="24"/>
        </w:rPr>
        <w:t xml:space="preserve">a </w:t>
      </w:r>
      <w:r w:rsidRPr="00E37827">
        <w:rPr>
          <w:rFonts w:ascii="Times New Roman" w:hAnsi="Times New Roman"/>
          <w:sz w:val="24"/>
          <w:szCs w:val="24"/>
        </w:rPr>
        <w:t xml:space="preserve">hoonestusstruktuurist, muinasaega ulatuvast arheoloogilisest kultuurikihist ning ajaloolistest haljasaladest. </w:t>
      </w:r>
    </w:p>
    <w:p w14:paraId="05831539" w14:textId="77777777" w:rsidR="00DC28C9" w:rsidRPr="00E37827" w:rsidRDefault="00DC28C9" w:rsidP="00AD2B40">
      <w:pPr>
        <w:spacing w:after="0" w:line="240" w:lineRule="auto"/>
        <w:ind w:right="5"/>
        <w:jc w:val="both"/>
        <w:rPr>
          <w:rFonts w:ascii="Times New Roman" w:hAnsi="Times New Roman"/>
          <w:sz w:val="24"/>
          <w:szCs w:val="24"/>
        </w:rPr>
      </w:pPr>
    </w:p>
    <w:p w14:paraId="10D1D419" w14:textId="77777777" w:rsidR="00DC28C9" w:rsidRPr="00E37827" w:rsidRDefault="00DC28C9"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MuKS § 10 lg1 kohaselt on riikliku kaitse alla võtmise eeldus, et kultuuriväärtusega asi või maa-ala esindab Eesti ainelise kultuuripärandi väärtuslikumat osa, millel on teaduslik, ajalooline, kunstiline või muu kultuuriväärtus või mille säilitamise kohustus tuleneb rahvusvahelisest lepingust.</w:t>
      </w:r>
    </w:p>
    <w:p w14:paraId="5CC272E3" w14:textId="77777777" w:rsidR="00812061" w:rsidRPr="00E37827" w:rsidRDefault="00812061" w:rsidP="00AD2B40">
      <w:pPr>
        <w:spacing w:after="0" w:line="240" w:lineRule="auto"/>
        <w:ind w:right="5"/>
        <w:jc w:val="both"/>
        <w:rPr>
          <w:rFonts w:ascii="Times New Roman" w:hAnsi="Times New Roman"/>
          <w:sz w:val="24"/>
          <w:szCs w:val="24"/>
        </w:rPr>
      </w:pPr>
    </w:p>
    <w:p w14:paraId="2ABE43F6" w14:textId="77777777" w:rsidR="00812061" w:rsidRPr="00E37827" w:rsidRDefault="0081206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Muinsuskaitsealade kui ajalooliste linnamaastike kaitse lähtub ja seostub järgmiste rahvusvaheliste konventsioonidega:</w:t>
      </w:r>
    </w:p>
    <w:p w14:paraId="6041F182" w14:textId="77777777" w:rsidR="00B02B01" w:rsidRPr="00E37827" w:rsidRDefault="00B02B01" w:rsidP="00AD2B40">
      <w:pPr>
        <w:spacing w:after="0" w:line="240" w:lineRule="auto"/>
        <w:ind w:right="5"/>
        <w:jc w:val="both"/>
        <w:rPr>
          <w:rFonts w:ascii="Times New Roman" w:hAnsi="Times New Roman"/>
          <w:sz w:val="24"/>
          <w:szCs w:val="24"/>
        </w:rPr>
      </w:pPr>
    </w:p>
    <w:p w14:paraId="5CDAEA75" w14:textId="77777777" w:rsidR="00812061" w:rsidRPr="00E37827" w:rsidRDefault="0081206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1) </w:t>
      </w:r>
      <w:r w:rsidRPr="00E37827">
        <w:rPr>
          <w:rFonts w:ascii="Times New Roman" w:hAnsi="Times New Roman"/>
          <w:sz w:val="24"/>
          <w:szCs w:val="24"/>
          <w:u w:val="single"/>
        </w:rPr>
        <w:t>Ülemaailmse kultuuri- ja looduspärandi kaitse konventsioon</w:t>
      </w:r>
      <w:r w:rsidRPr="00E37827">
        <w:rPr>
          <w:rStyle w:val="Allmrkuseviide"/>
          <w:rFonts w:ascii="Times New Roman" w:hAnsi="Times New Roman"/>
          <w:sz w:val="24"/>
          <w:szCs w:val="24"/>
        </w:rPr>
        <w:footnoteReference w:id="1"/>
      </w:r>
      <w:r w:rsidRPr="00E37827">
        <w:rPr>
          <w:rFonts w:ascii="Times New Roman" w:hAnsi="Times New Roman"/>
          <w:sz w:val="24"/>
          <w:szCs w:val="24"/>
        </w:rPr>
        <w:t xml:space="preserve"> (jõustus Eestis 27.01.1995) käsitleb kogu kultuuripärandit – mälestisi, nende kogumeid ja vaatamisväärseid paikkondi, sealhulgas ajaloolisi linnamaastikke</w:t>
      </w:r>
      <w:r w:rsidRPr="00E37827">
        <w:rPr>
          <w:rStyle w:val="Allmrkuseviide"/>
          <w:rFonts w:ascii="Times New Roman" w:hAnsi="Times New Roman"/>
          <w:sz w:val="24"/>
          <w:szCs w:val="24"/>
        </w:rPr>
        <w:footnoteReference w:id="2"/>
      </w:r>
      <w:r w:rsidRPr="00E37827">
        <w:rPr>
          <w:rFonts w:ascii="Times New Roman" w:hAnsi="Times New Roman"/>
          <w:sz w:val="24"/>
          <w:szCs w:val="24"/>
        </w:rPr>
        <w:t xml:space="preserve"> ning rõhutab, et kohustus kindlustada riigi territooriumil asuva kultuuri- ja looduspärandi väljaselgitamine, kaitse, säilitamine, populariseerimine ja edasiandmine tulevastele põlvedele lasub eelkõige osalisriigil.</w:t>
      </w:r>
    </w:p>
    <w:p w14:paraId="5561695D" w14:textId="77777777" w:rsidR="00B02B01" w:rsidRPr="00E37827" w:rsidRDefault="00B02B01" w:rsidP="00AD2B40">
      <w:pPr>
        <w:spacing w:after="0" w:line="240" w:lineRule="auto"/>
        <w:ind w:right="5"/>
        <w:jc w:val="both"/>
        <w:rPr>
          <w:rFonts w:ascii="Times New Roman" w:hAnsi="Times New Roman"/>
          <w:sz w:val="24"/>
          <w:szCs w:val="24"/>
        </w:rPr>
      </w:pPr>
    </w:p>
    <w:p w14:paraId="1513ECFB" w14:textId="77777777" w:rsidR="00812061" w:rsidRPr="00E37827" w:rsidRDefault="0081206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2) </w:t>
      </w:r>
      <w:r w:rsidRPr="00E37827">
        <w:rPr>
          <w:rFonts w:ascii="Times New Roman" w:hAnsi="Times New Roman"/>
          <w:sz w:val="24"/>
          <w:szCs w:val="24"/>
          <w:u w:val="single"/>
        </w:rPr>
        <w:t>Arheoloogiapärandi kaitse Euroopa konventsioon</w:t>
      </w:r>
      <w:r w:rsidRPr="00E37827">
        <w:rPr>
          <w:rStyle w:val="Allmrkuseviide"/>
          <w:rFonts w:ascii="Times New Roman" w:hAnsi="Times New Roman"/>
          <w:sz w:val="24"/>
          <w:szCs w:val="24"/>
        </w:rPr>
        <w:footnoteReference w:id="3"/>
      </w:r>
      <w:r w:rsidRPr="00E37827">
        <w:rPr>
          <w:rFonts w:ascii="Times New Roman" w:hAnsi="Times New Roman"/>
          <w:sz w:val="24"/>
          <w:szCs w:val="24"/>
        </w:rPr>
        <w:t xml:space="preserve"> (jõustus Eestis 1996</w:t>
      </w:r>
      <w:r w:rsidR="00DB50FF" w:rsidRPr="00E37827">
        <w:rPr>
          <w:rFonts w:ascii="Times New Roman" w:hAnsi="Times New Roman"/>
          <w:sz w:val="24"/>
          <w:szCs w:val="24"/>
        </w:rPr>
        <w:t>. aastal</w:t>
      </w:r>
      <w:r w:rsidRPr="00E37827">
        <w:rPr>
          <w:rFonts w:ascii="Times New Roman" w:hAnsi="Times New Roman"/>
          <w:sz w:val="24"/>
          <w:szCs w:val="24"/>
        </w:rPr>
        <w:t>) keskendub arheoloogiapärandile, mis on inimkonna ajaloo tundmise seisukohalt määrava tähtsusega, kuid samas tõsises ohus ohtrate planeerimiskavade, loomulike riskide, salajaste ja mitteteaduslike kaevamiste ning avalikkuse ebapiisava teavitamise tõttu. Leitakse, et arheoloogiapärand kui Euroopa kollektiivse mälu allikas ning ajaloolise ja teadusliku uurimistöö vahend säilib paremini, kui see peegeldub linna- ja maa-alade planeerimises ning kultuuripoliitikas. Selleks võetakse keskkonda mõjutavate projektide hindamisel ning otsuste tegemisel arvesse arheoloogilisi leiupaiku ja nende ümbrust ning kaasata arheoloogid planeerimiskavade koostamisse. Konventsiooni põhimõtteid on rakendatud kaitsekorra väärtuste ja põhimõtete sõnastamisel ja nõuete seadmisel.</w:t>
      </w:r>
    </w:p>
    <w:p w14:paraId="387704A5" w14:textId="77777777" w:rsidR="00E337C8" w:rsidRPr="00E37827" w:rsidRDefault="00E337C8" w:rsidP="00AD2B40">
      <w:pPr>
        <w:spacing w:after="0" w:line="240" w:lineRule="auto"/>
        <w:ind w:right="5"/>
        <w:jc w:val="both"/>
        <w:rPr>
          <w:rFonts w:ascii="Times New Roman" w:hAnsi="Times New Roman"/>
          <w:sz w:val="24"/>
          <w:szCs w:val="24"/>
        </w:rPr>
      </w:pPr>
    </w:p>
    <w:p w14:paraId="48F9EEE7" w14:textId="77777777" w:rsidR="00812061" w:rsidRPr="00E37827" w:rsidRDefault="0081206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3) </w:t>
      </w:r>
      <w:r w:rsidRPr="00E37827">
        <w:rPr>
          <w:rFonts w:ascii="Times New Roman" w:hAnsi="Times New Roman"/>
          <w:sz w:val="24"/>
          <w:szCs w:val="24"/>
          <w:u w:val="single"/>
        </w:rPr>
        <w:t>Euroopa arhitektuuripärandi kaitse konventsioon</w:t>
      </w:r>
      <w:r w:rsidRPr="00E37827">
        <w:rPr>
          <w:rStyle w:val="Allmrkuseviide"/>
          <w:rFonts w:ascii="Times New Roman" w:hAnsi="Times New Roman"/>
          <w:sz w:val="24"/>
          <w:szCs w:val="24"/>
        </w:rPr>
        <w:footnoteReference w:id="4"/>
      </w:r>
      <w:r w:rsidRPr="00E37827">
        <w:rPr>
          <w:rFonts w:ascii="Times New Roman" w:hAnsi="Times New Roman"/>
          <w:sz w:val="24"/>
          <w:szCs w:val="24"/>
        </w:rPr>
        <w:t xml:space="preserve"> (jõustus Eestis 01.03.1997) rõhutab, et kultuuriväärtuslike objektide väljaselgitamiseks ja kaitsmiseks tagatakse nende kaitse alla võtmine ning arhitektuuripärandi kaitseks rakendatakse seaduslikke abinõusid, mille eesmärgiks on kultuuriväärtuslike objektide autentsel kujul säilimine. Lisaks on konventsioonis toonitatud, et muinsuskaitselised põhimõtted peavad aitama kaasa arhitektuuripärandi objektide kasutatavusele tänapäeva vajadustest lähtudes ning tagama ajalooliste hoonete (taas)kasutuse. </w:t>
      </w:r>
      <w:r w:rsidR="005747D4" w:rsidRPr="00E37827">
        <w:rPr>
          <w:rFonts w:ascii="Times New Roman" w:hAnsi="Times New Roman"/>
          <w:sz w:val="24"/>
          <w:szCs w:val="24"/>
        </w:rPr>
        <w:t xml:space="preserve">Viljandi </w:t>
      </w:r>
      <w:r w:rsidRPr="00E37827">
        <w:rPr>
          <w:rFonts w:ascii="Times New Roman" w:hAnsi="Times New Roman"/>
          <w:sz w:val="24"/>
          <w:szCs w:val="24"/>
        </w:rPr>
        <w:t>muinsuskaitseala kaitsekord toetab konventsioonist tulenevaid põhimõtteid, kuna sellega tagatakse riiklikult olulise linnalise ehituspärandi kaitse. Samuti on kaitsekorras sisalduvate põhimõtete, nõuete ja leevenduste sätestamisel lähtutud põhimõttest, et need mh toetaksid muinsuskaitseala ja sellel asuvate kultuuriväärtuslike hoonete kasutamist tänapäeva vajadustest lähtuvalt.</w:t>
      </w:r>
    </w:p>
    <w:p w14:paraId="374F0044" w14:textId="77777777" w:rsidR="00B02B01" w:rsidRPr="00E37827" w:rsidRDefault="00B02B01" w:rsidP="00AD2B40">
      <w:pPr>
        <w:spacing w:after="0" w:line="240" w:lineRule="auto"/>
        <w:ind w:right="5"/>
        <w:jc w:val="both"/>
        <w:rPr>
          <w:rFonts w:ascii="Times New Roman" w:hAnsi="Times New Roman"/>
          <w:sz w:val="24"/>
          <w:szCs w:val="24"/>
        </w:rPr>
      </w:pPr>
    </w:p>
    <w:p w14:paraId="6CC9FD34" w14:textId="77777777" w:rsidR="00812061" w:rsidRPr="00E37827" w:rsidRDefault="0081206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4) </w:t>
      </w:r>
      <w:r w:rsidRPr="00E37827">
        <w:rPr>
          <w:rFonts w:ascii="Times New Roman" w:hAnsi="Times New Roman"/>
          <w:sz w:val="24"/>
          <w:szCs w:val="24"/>
          <w:u w:val="single"/>
        </w:rPr>
        <w:t>Euroopa maastikukonventsioon</w:t>
      </w:r>
      <w:r w:rsidRPr="00E37827">
        <w:rPr>
          <w:rStyle w:val="Allmrkuseviide"/>
          <w:rFonts w:ascii="Times New Roman" w:hAnsi="Times New Roman"/>
          <w:sz w:val="24"/>
          <w:szCs w:val="24"/>
        </w:rPr>
        <w:footnoteReference w:id="5"/>
      </w:r>
      <w:r w:rsidRPr="00E37827">
        <w:rPr>
          <w:rFonts w:ascii="Times New Roman" w:hAnsi="Times New Roman"/>
          <w:sz w:val="24"/>
          <w:szCs w:val="24"/>
        </w:rPr>
        <w:t xml:space="preserve"> (jõustus Eestis 01.06.2018) käsitleb nii looduslikke kui ka linnalisi, nii silmapaistvalt väärtuslikke ja nö igapäevamaastikke kui ka täiesti kahjustatud maastikke. Kõiki maastikke peetakse oluliseks, sest mis tahes maastik kujutab endast sealsete inimeste eluruumi ja on seetõttu oluline olenemata selle seisundist. Enamus eurooplasi elab suuremates või väiksemates linnades, mille maastike kvaliteet mõjutab nende elu. Konventsioon rõhutab, et maastik on tervik ja sellega arvestatakse ruumilise planeerimise otsuste tegemisel. Nendest põhimõtetest on lähtutud ka kaitsekorra eesmärgi, väärtuste ja põhimõtete sõnastamisel ning nõuete seadmisel.</w:t>
      </w:r>
    </w:p>
    <w:p w14:paraId="1C039F31" w14:textId="77777777" w:rsidR="00DB50FF" w:rsidRPr="00E37827" w:rsidRDefault="00DB50FF" w:rsidP="00AD2B40">
      <w:pPr>
        <w:spacing w:after="0" w:line="240" w:lineRule="auto"/>
        <w:ind w:right="5"/>
        <w:jc w:val="both"/>
        <w:rPr>
          <w:rFonts w:ascii="Times New Roman" w:hAnsi="Times New Roman"/>
          <w:sz w:val="24"/>
          <w:szCs w:val="24"/>
        </w:rPr>
      </w:pPr>
    </w:p>
    <w:p w14:paraId="51FED279" w14:textId="77777777" w:rsidR="00812061" w:rsidRPr="00135587" w:rsidRDefault="00812061" w:rsidP="00AD2B40">
      <w:pPr>
        <w:spacing w:after="0" w:line="240" w:lineRule="auto"/>
        <w:ind w:right="5"/>
        <w:jc w:val="both"/>
        <w:rPr>
          <w:rFonts w:ascii="Times New Roman" w:hAnsi="Times New Roman"/>
          <w:sz w:val="24"/>
          <w:szCs w:val="24"/>
          <w:u w:val="single"/>
        </w:rPr>
      </w:pPr>
      <w:r w:rsidRPr="00E37827">
        <w:rPr>
          <w:rFonts w:ascii="Times New Roman" w:hAnsi="Times New Roman"/>
          <w:sz w:val="24"/>
          <w:szCs w:val="24"/>
        </w:rPr>
        <w:t xml:space="preserve">5) </w:t>
      </w:r>
      <w:r w:rsidRPr="00E37827">
        <w:rPr>
          <w:rFonts w:ascii="Times New Roman" w:hAnsi="Times New Roman"/>
          <w:sz w:val="24"/>
          <w:szCs w:val="24"/>
          <w:u w:val="single"/>
        </w:rPr>
        <w:t>Kultuuripärandi väärtuse kohta ühiskonnas käsitlev Euroopa Nõukogu konventsioon ehk niinimetatud Faro konventsioon</w:t>
      </w:r>
      <w:r w:rsidRPr="00E37827">
        <w:rPr>
          <w:rStyle w:val="Allmrkuseviide"/>
          <w:rFonts w:ascii="Times New Roman" w:hAnsi="Times New Roman"/>
          <w:sz w:val="24"/>
          <w:szCs w:val="24"/>
        </w:rPr>
        <w:footnoteReference w:id="6"/>
      </w:r>
      <w:r w:rsidRPr="00E37827">
        <w:rPr>
          <w:rFonts w:ascii="Times New Roman" w:hAnsi="Times New Roman"/>
          <w:sz w:val="24"/>
          <w:szCs w:val="24"/>
        </w:rPr>
        <w:t xml:space="preserve"> (jõustus Eestis 01.08.2021) rõhutab, et kultuuripärand on ühiskonna jaoks väärtuslik ressurss, mis on kestliku arengu loomulik osa ning tegeleb väärtustega, mida inimesed pärandile omistavad. Konventsiooni keskne mõte on igaühe õigus saada osa kultuuripärandist, sellega kaasnev vastutus kultuuripärandi ees on nii individuaalne kui ka kollektiivne. Muinsuskaitseala on ajalooline linnatuumik, kus kultuuripärand tõstab inimeste elukvaliteeti ja mitmekesistab elukeskkonda ning on loometegevuse allikaks ja kestliku arengu osa. Kultuuriajaloolise linna keskkonna hoidmine ja mitmekesine kasutus annab võimaluse saada osa kultuuripärandist nii neil, kelle jaoks on see argi</w:t>
      </w:r>
      <w:r w:rsidR="00DB50FF" w:rsidRPr="00E37827">
        <w:rPr>
          <w:rFonts w:ascii="Times New Roman" w:hAnsi="Times New Roman"/>
          <w:sz w:val="24"/>
          <w:szCs w:val="24"/>
        </w:rPr>
        <w:t xml:space="preserve">ne </w:t>
      </w:r>
      <w:r w:rsidRPr="00E37827">
        <w:rPr>
          <w:rFonts w:ascii="Times New Roman" w:hAnsi="Times New Roman"/>
          <w:sz w:val="24"/>
          <w:szCs w:val="24"/>
        </w:rPr>
        <w:t>keskkond elamiseks ja töötamiseks kui ka neil, kes külastavad seda turistina puhkamise ja pärandirikkast linnaruumist osa saamise eesmärgil. Kaitsekordade koostamise protsess on toimunud dialoogis avalikkusega, laiema pärandikogukonnaga – ühiselt on sõnastatud muinsuskaitseala väärtuseid ning läbi räägitud kaitseala eesmärk ning põhimõtteid ja nõuded kultuuriväärtusliku keskkonna hoidmisel ja arendamisel.</w:t>
      </w:r>
    </w:p>
    <w:p w14:paraId="37DD4439" w14:textId="77777777" w:rsidR="00135587" w:rsidRDefault="00135587" w:rsidP="00AD2B40">
      <w:pPr>
        <w:spacing w:after="0" w:line="240" w:lineRule="auto"/>
        <w:ind w:right="5"/>
        <w:jc w:val="both"/>
        <w:rPr>
          <w:rFonts w:ascii="Times New Roman" w:hAnsi="Times New Roman"/>
          <w:sz w:val="24"/>
          <w:szCs w:val="24"/>
        </w:rPr>
      </w:pPr>
    </w:p>
    <w:p w14:paraId="3E8F177F" w14:textId="5EBA657A" w:rsidR="00812061" w:rsidRDefault="00135587" w:rsidP="00AD2B40">
      <w:pPr>
        <w:spacing w:after="0" w:line="240" w:lineRule="auto"/>
        <w:ind w:right="5"/>
        <w:jc w:val="both"/>
        <w:rPr>
          <w:rFonts w:ascii="Times New Roman" w:hAnsi="Times New Roman"/>
          <w:sz w:val="24"/>
          <w:szCs w:val="24"/>
        </w:rPr>
      </w:pPr>
      <w:r w:rsidRPr="00135587">
        <w:rPr>
          <w:rFonts w:ascii="Times New Roman" w:hAnsi="Times New Roman"/>
          <w:sz w:val="24"/>
          <w:szCs w:val="24"/>
        </w:rPr>
        <w:t>Oluline on kohaldada ka Euroopa Nõukogu inimõiguste ja põhivabaduste kaitse konventsiooni ning selle lisaprotokolli nr 1</w:t>
      </w:r>
      <w:r>
        <w:rPr>
          <w:rStyle w:val="Allmrkuseviide"/>
          <w:rFonts w:ascii="Times New Roman" w:hAnsi="Times New Roman"/>
          <w:sz w:val="24"/>
          <w:szCs w:val="24"/>
        </w:rPr>
        <w:footnoteReference w:id="7"/>
      </w:r>
      <w:r w:rsidRPr="00135587">
        <w:rPr>
          <w:rFonts w:ascii="Times New Roman" w:hAnsi="Times New Roman"/>
          <w:sz w:val="24"/>
          <w:szCs w:val="24"/>
        </w:rPr>
        <w:t xml:space="preserve">. Viimase artikli 1 järgi on igal füüsilisel või juriidilisel isikul õigus oma omandit segamatult kasutada. Kelleltki ei või võtta tema omandit muidu, kui üldistes huvides ja seaduses ettenähtud tingimustel ning rahvusvahelise õiguse üldpõhimõtteid järgides. Eelnenud sätted ei piira siiski mingil viisil riigi õigust vajadusel kehtestada seadusi vara üldistes huvides kasutamise kontrollimiseks või maksude, maksete või trahvide tasumise tagamiseks. Konventsiooni artikli 18 järgi tohib konventsioonis lubatud piiranguid temas osundatud õiguste ja vabaduste suhtes rakendada üksnes neil eesmärkidel, milleks nad on ette nähtud. Euroopa </w:t>
      </w:r>
      <w:r w:rsidRPr="00135587">
        <w:rPr>
          <w:rFonts w:ascii="Times New Roman" w:hAnsi="Times New Roman"/>
          <w:sz w:val="24"/>
          <w:szCs w:val="24"/>
        </w:rPr>
        <w:lastRenderedPageBreak/>
        <w:t>Inimõiguste Kohus on selgitanud, et protokolli nr 1 artiklile 1 omane “õiglase tasakaalu” põhimõte iseenesest eeldab kogukonna üldiste huvide olemasolu. Kohus on leidnud, et selliseks üldiseks huviks on ka riigi kultuuripärandi kaitsmine. Seejuures on riigil ulatuslik kaalutlusruum otsustamaks, mis on kogukonna üldistes huvides. Küll tuleb tagada, et riik saavutaks õiglase tasakaalu kogukonna üldiste huvide ja üksikisiku põhiõiguste (omandi) kaitse vahel Teisisõnu tuleb tagada proportsionaalsus kultuuripärandi kaitse eesmärgi ja selleks valitud vahendite (sh nõuete) vahel</w:t>
      </w:r>
      <w:r>
        <w:rPr>
          <w:rStyle w:val="Allmrkuseviide"/>
          <w:rFonts w:ascii="Times New Roman" w:hAnsi="Times New Roman"/>
          <w:sz w:val="24"/>
          <w:szCs w:val="24"/>
        </w:rPr>
        <w:footnoteReference w:id="8"/>
      </w:r>
      <w:r w:rsidRPr="00135587">
        <w:rPr>
          <w:rFonts w:ascii="Times New Roman" w:hAnsi="Times New Roman"/>
          <w:sz w:val="24"/>
          <w:szCs w:val="24"/>
        </w:rPr>
        <w:t>.</w:t>
      </w:r>
    </w:p>
    <w:p w14:paraId="12854658" w14:textId="77777777" w:rsidR="00135587" w:rsidRPr="00E37827" w:rsidRDefault="00135587" w:rsidP="00AD2B40">
      <w:pPr>
        <w:spacing w:after="0" w:line="240" w:lineRule="auto"/>
        <w:ind w:right="5"/>
        <w:jc w:val="both"/>
        <w:rPr>
          <w:rFonts w:ascii="Times New Roman" w:hAnsi="Times New Roman"/>
          <w:sz w:val="24"/>
          <w:szCs w:val="24"/>
        </w:rPr>
      </w:pPr>
    </w:p>
    <w:p w14:paraId="1DE86454" w14:textId="77777777" w:rsidR="00812061" w:rsidRPr="00E37827" w:rsidRDefault="0081206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Viljandi muinsuskaitseala vastavust riikliku kaitse eeldusele hinnati kultuuriministri 15.05.2019 määruses nr 23 „Mälestise liikide ja muinsuskaitseala riikliku kaitse üldised kriteeriumid ning muinsuskaitsealal asuvate ehitiste väärtusklassid“ (edaspidi </w:t>
      </w:r>
      <w:r w:rsidRPr="00E37827">
        <w:rPr>
          <w:rFonts w:ascii="Times New Roman" w:hAnsi="Times New Roman"/>
          <w:i/>
          <w:iCs/>
          <w:sz w:val="24"/>
          <w:szCs w:val="24"/>
        </w:rPr>
        <w:t>määrus nr 23</w:t>
      </w:r>
      <w:r w:rsidRPr="00E37827">
        <w:rPr>
          <w:rFonts w:ascii="Times New Roman" w:hAnsi="Times New Roman"/>
          <w:sz w:val="24"/>
          <w:szCs w:val="24"/>
        </w:rPr>
        <w:t>) sätestatud kriteeriumitest lähtudes. Määruse nr 23 §-s 2 on sätestatud riikliku kaitse üldised kriteeriumid, milleks on selektiivsus, originaalsubstantsi säilivus ja tehniline seisukord. Määruse nr 23 §-s 9 on sätestatud muinsuskaitseala riikliku kaitse eelduse hindamise kriteeriumid: säilinud on ajalooline keskkond, mälestiste ja/või väärtuslike ehitiste ja muude inimmõjul kujunenud objektide kontsentratsioon maa-alal, arheoloogiline kultuurkiht ja selles säilitamist väärivad ehituskonstruktsioonid, -detailid või -elemendid, traditsioonilised maastikud, sealhulgas alale iseloomulikud haljastusviisid ja haljasalad, avatud maastikud, väärtuslikud loodusobjektid ja maastikuelemendid ning terviklikkus.</w:t>
      </w:r>
    </w:p>
    <w:p w14:paraId="775DB37E" w14:textId="77777777" w:rsidR="00DB50FF" w:rsidRPr="00E37827" w:rsidRDefault="00DB50FF" w:rsidP="00AD2B40">
      <w:pPr>
        <w:spacing w:after="0" w:line="240" w:lineRule="auto"/>
        <w:ind w:right="5"/>
        <w:jc w:val="both"/>
        <w:rPr>
          <w:rFonts w:ascii="Times New Roman" w:hAnsi="Times New Roman"/>
          <w:sz w:val="24"/>
          <w:szCs w:val="24"/>
          <w:u w:val="single"/>
        </w:rPr>
      </w:pPr>
    </w:p>
    <w:p w14:paraId="60BBE5D4" w14:textId="172F6576" w:rsidR="00812061" w:rsidRPr="00E37827" w:rsidRDefault="0081206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u w:val="single"/>
        </w:rPr>
        <w:t>Viljandi muinsuskaitseala vastab kõigile riikliku kaitse hindamise üld</w:t>
      </w:r>
      <w:r w:rsidR="00901137">
        <w:rPr>
          <w:rFonts w:ascii="Times New Roman" w:hAnsi="Times New Roman"/>
          <w:sz w:val="24"/>
          <w:szCs w:val="24"/>
          <w:u w:val="single"/>
        </w:rPr>
        <w:t xml:space="preserve">istele </w:t>
      </w:r>
      <w:r w:rsidRPr="00E37827">
        <w:rPr>
          <w:rFonts w:ascii="Times New Roman" w:hAnsi="Times New Roman"/>
          <w:sz w:val="24"/>
          <w:szCs w:val="24"/>
          <w:u w:val="single"/>
        </w:rPr>
        <w:t>kriteeriumitele</w:t>
      </w:r>
      <w:r w:rsidRPr="00E37827">
        <w:rPr>
          <w:rFonts w:ascii="Times New Roman" w:hAnsi="Times New Roman"/>
          <w:sz w:val="24"/>
          <w:szCs w:val="24"/>
        </w:rPr>
        <w:t>:</w:t>
      </w:r>
    </w:p>
    <w:p w14:paraId="236CD600" w14:textId="77777777" w:rsidR="00C22767" w:rsidRPr="00E37827" w:rsidRDefault="00C22767" w:rsidP="00AD2B40">
      <w:pPr>
        <w:spacing w:after="0" w:line="240" w:lineRule="auto"/>
        <w:ind w:right="5"/>
        <w:jc w:val="both"/>
        <w:rPr>
          <w:rFonts w:ascii="Times New Roman" w:hAnsi="Times New Roman"/>
          <w:sz w:val="24"/>
          <w:szCs w:val="24"/>
          <w:u w:val="single"/>
        </w:rPr>
      </w:pPr>
      <w:r w:rsidRPr="00E37827">
        <w:rPr>
          <w:rFonts w:ascii="Times New Roman" w:hAnsi="Times New Roman"/>
          <w:sz w:val="24"/>
          <w:szCs w:val="24"/>
        </w:rPr>
        <w:t xml:space="preserve">1) </w:t>
      </w:r>
      <w:r w:rsidRPr="00E37827">
        <w:rPr>
          <w:rFonts w:ascii="Times New Roman" w:hAnsi="Times New Roman"/>
          <w:sz w:val="24"/>
          <w:szCs w:val="24"/>
          <w:u w:val="single"/>
        </w:rPr>
        <w:t>Selektiivsus</w:t>
      </w:r>
    </w:p>
    <w:p w14:paraId="215A8BA1" w14:textId="519FA7F9" w:rsidR="00C22767" w:rsidRPr="00E37827" w:rsidRDefault="007634B0"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1973. aastal moodustati Viljandi ajaloolise keskuse kaitsetsoon, mis hõlmas Viljandi linnamüüriga piiratud keskaegse linnasüdamiku koos ordulinnuse varemetega ning endise Viljandi mõisasüdame koos Viljandi järve äärse haljasstruktuuriga. Hiljem, Eesti Vabariigi aegsete põhimäärustega 1995. ja 2004. aastal on täpsustatud muinsuskaitseala eesmärki, piire ja kitsendusi. Muuhulgas liideti 2004. aastal muinsuskaitseala koosseisu Huntaugu muinasasula ala, mis lähtus </w:t>
      </w:r>
      <w:r w:rsidR="0098333F">
        <w:rPr>
          <w:rFonts w:ascii="Times New Roman" w:hAnsi="Times New Roman"/>
          <w:sz w:val="24"/>
          <w:szCs w:val="24"/>
        </w:rPr>
        <w:t>1999</w:t>
      </w:r>
      <w:r w:rsidRPr="00E37827">
        <w:rPr>
          <w:rFonts w:ascii="Times New Roman" w:hAnsi="Times New Roman"/>
          <w:sz w:val="24"/>
          <w:szCs w:val="24"/>
        </w:rPr>
        <w:t>. aastal avastatud muinasaegsest asulakohast Huntaugu mäel. Viljandi muinsuskaitseala põhiväärtusteks on läbi ajastute kujunenud linnaehituslik tervik, sealhulgas ajalooline tänavavõrk ja kvartalid, krundi- ja hoonestusstruktuur, ajaloolised üksikhooned, hoovid ja linnaruumi kujundavad elemendid, katusemaastik, arheoloogiline kultuurkiht, maastiku- ja pinnavormid ning ajaloolised haljasalad.</w:t>
      </w:r>
    </w:p>
    <w:p w14:paraId="29AB59DC" w14:textId="77777777" w:rsidR="007634B0" w:rsidRPr="00E37827" w:rsidRDefault="007634B0" w:rsidP="00AD2B40">
      <w:pPr>
        <w:spacing w:after="0" w:line="240" w:lineRule="auto"/>
        <w:ind w:right="5"/>
        <w:jc w:val="both"/>
        <w:rPr>
          <w:rFonts w:ascii="Times New Roman" w:hAnsi="Times New Roman"/>
          <w:sz w:val="24"/>
          <w:szCs w:val="24"/>
        </w:rPr>
      </w:pPr>
    </w:p>
    <w:p w14:paraId="2DA31381" w14:textId="77777777" w:rsidR="007634B0" w:rsidRPr="00E37827" w:rsidRDefault="007634B0"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Eestis on 12 riiklikku muinsuskaitseala. 11 muinsuskaitseala hõlmavad ajaloolised linnasüdamikud koos külgneva eeslinna ala ja arheoloogilise kultuurkihiga ning üks muinsuskaitseala hõlmab maastikku koos selle asustusaladega. Enamik</w:t>
      </w:r>
      <w:r w:rsidR="00D85A1C" w:rsidRPr="00E37827">
        <w:rPr>
          <w:rFonts w:ascii="Times New Roman" w:hAnsi="Times New Roman"/>
          <w:sz w:val="24"/>
          <w:szCs w:val="24"/>
        </w:rPr>
        <w:t>u</w:t>
      </w:r>
      <w:r w:rsidRPr="00E37827">
        <w:rPr>
          <w:rFonts w:ascii="Times New Roman" w:hAnsi="Times New Roman"/>
          <w:sz w:val="24"/>
          <w:szCs w:val="24"/>
        </w:rPr>
        <w:t xml:space="preserve"> linnalis</w:t>
      </w:r>
      <w:r w:rsidR="00D85A1C" w:rsidRPr="00E37827">
        <w:rPr>
          <w:rFonts w:ascii="Times New Roman" w:hAnsi="Times New Roman"/>
          <w:sz w:val="24"/>
          <w:szCs w:val="24"/>
        </w:rPr>
        <w:t>te</w:t>
      </w:r>
      <w:r w:rsidRPr="00E37827">
        <w:rPr>
          <w:rFonts w:ascii="Times New Roman" w:hAnsi="Times New Roman"/>
          <w:sz w:val="24"/>
          <w:szCs w:val="24"/>
        </w:rPr>
        <w:t xml:space="preserve"> muinsuskaitseala</w:t>
      </w:r>
      <w:r w:rsidR="00D85A1C" w:rsidRPr="00E37827">
        <w:rPr>
          <w:rFonts w:ascii="Times New Roman" w:hAnsi="Times New Roman"/>
          <w:sz w:val="24"/>
          <w:szCs w:val="24"/>
        </w:rPr>
        <w:t>de</w:t>
      </w:r>
      <w:r w:rsidRPr="00E37827">
        <w:rPr>
          <w:rFonts w:ascii="Times New Roman" w:hAnsi="Times New Roman"/>
          <w:sz w:val="24"/>
          <w:szCs w:val="24"/>
        </w:rPr>
        <w:t xml:space="preserve"> </w:t>
      </w:r>
      <w:r w:rsidR="00D85A1C" w:rsidRPr="00E37827">
        <w:rPr>
          <w:rFonts w:ascii="Times New Roman" w:hAnsi="Times New Roman"/>
          <w:sz w:val="24"/>
          <w:szCs w:val="24"/>
        </w:rPr>
        <w:t>tunnuseks on</w:t>
      </w:r>
      <w:r w:rsidRPr="00E37827">
        <w:rPr>
          <w:rFonts w:ascii="Times New Roman" w:hAnsi="Times New Roman"/>
          <w:sz w:val="24"/>
          <w:szCs w:val="24"/>
        </w:rPr>
        <w:t xml:space="preserve"> linnaehitusajalugu alates keskajast kuni 20. sajandi I pooleni</w:t>
      </w:r>
      <w:r w:rsidR="00D85A1C" w:rsidRPr="00E37827">
        <w:rPr>
          <w:rFonts w:ascii="Times New Roman" w:hAnsi="Times New Roman"/>
          <w:sz w:val="24"/>
          <w:szCs w:val="24"/>
        </w:rPr>
        <w:t xml:space="preserve">. </w:t>
      </w:r>
    </w:p>
    <w:p w14:paraId="643019BF" w14:textId="77777777" w:rsidR="007634B0" w:rsidRPr="00E37827" w:rsidRDefault="00D85A1C"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muinsuskaitseala iseloomustab hoonestuse mitmekihilisus, millest mõni on Viljandile ainuomane. Viljandis on säilinud märkimisväärsel hulgal puit- ja telliskivihooneid, mille 18. sajandi lõpu või 19. sajandi alguse päritolu on tänaseni selgesti loetav. Võrreldes teiste linnaliste muinsuskaitsealadega</w:t>
      </w:r>
      <w:r w:rsidR="00CC2CAF" w:rsidRPr="00E37827">
        <w:rPr>
          <w:rFonts w:ascii="Times New Roman" w:hAnsi="Times New Roman"/>
          <w:sz w:val="24"/>
          <w:szCs w:val="24"/>
        </w:rPr>
        <w:t xml:space="preserve"> </w:t>
      </w:r>
      <w:r w:rsidRPr="00E37827">
        <w:rPr>
          <w:rFonts w:ascii="Times New Roman" w:hAnsi="Times New Roman"/>
          <w:sz w:val="24"/>
          <w:szCs w:val="24"/>
        </w:rPr>
        <w:t xml:space="preserve">ja Eesti linnadega üleüldiselt, </w:t>
      </w:r>
      <w:r w:rsidR="00CC2CAF" w:rsidRPr="00E37827">
        <w:rPr>
          <w:rFonts w:ascii="Times New Roman" w:hAnsi="Times New Roman"/>
          <w:sz w:val="24"/>
          <w:szCs w:val="24"/>
        </w:rPr>
        <w:t xml:space="preserve">siis leidub ka </w:t>
      </w:r>
      <w:r w:rsidR="00DB50FF" w:rsidRPr="00E37827">
        <w:rPr>
          <w:rFonts w:ascii="Times New Roman" w:hAnsi="Times New Roman"/>
          <w:sz w:val="24"/>
          <w:szCs w:val="24"/>
        </w:rPr>
        <w:t xml:space="preserve">nendes </w:t>
      </w:r>
      <w:r w:rsidR="00CC2CAF" w:rsidRPr="00E37827">
        <w:rPr>
          <w:rFonts w:ascii="Times New Roman" w:hAnsi="Times New Roman"/>
          <w:sz w:val="24"/>
          <w:szCs w:val="24"/>
        </w:rPr>
        <w:t xml:space="preserve">18. sajandi lõpu või 19. sajandi alguse puithooneid, kuid Viljandis on </w:t>
      </w:r>
      <w:r w:rsidR="00DB50FF" w:rsidRPr="00E37827">
        <w:rPr>
          <w:rFonts w:ascii="Times New Roman" w:hAnsi="Times New Roman"/>
          <w:sz w:val="24"/>
          <w:szCs w:val="24"/>
        </w:rPr>
        <w:t>selliseid hooneid</w:t>
      </w:r>
      <w:r w:rsidR="00CC2CAF" w:rsidRPr="00E37827">
        <w:rPr>
          <w:rFonts w:ascii="Times New Roman" w:hAnsi="Times New Roman"/>
          <w:sz w:val="24"/>
          <w:szCs w:val="24"/>
        </w:rPr>
        <w:t xml:space="preserve"> säilinud märkimisväärselt rohkem. Täiesti ainuomase ilme, võrreldes teiste Eesti linnadega, annab Viljandile historitsistliku tellisarhitektuuri rohkus. Kuigi tellishistoritsismi leidub ka Tartus, Pärnus, Valgas ja vähem mujal, siis sedavõrd suures kontsentratsioonis ja mahulise varieeruvusega ei ole seda kusagil mujal. Viljandis moodustab tellishistoritsism selgelt hoomatava võrgustiku üle </w:t>
      </w:r>
      <w:r w:rsidR="00CC2CAF" w:rsidRPr="00E37827">
        <w:rPr>
          <w:rFonts w:ascii="Times New Roman" w:hAnsi="Times New Roman"/>
          <w:sz w:val="24"/>
          <w:szCs w:val="24"/>
        </w:rPr>
        <w:lastRenderedPageBreak/>
        <w:t>terve 19. saj</w:t>
      </w:r>
      <w:r w:rsidR="00DB50FF" w:rsidRPr="00E37827">
        <w:rPr>
          <w:rFonts w:ascii="Times New Roman" w:hAnsi="Times New Roman"/>
          <w:sz w:val="24"/>
          <w:szCs w:val="24"/>
        </w:rPr>
        <w:t>andi</w:t>
      </w:r>
      <w:r w:rsidR="00CC2CAF" w:rsidRPr="00E37827">
        <w:rPr>
          <w:rFonts w:ascii="Times New Roman" w:hAnsi="Times New Roman"/>
          <w:sz w:val="24"/>
          <w:szCs w:val="24"/>
        </w:rPr>
        <w:t xml:space="preserve"> lõpuks välja ehitatud linnaruumi.</w:t>
      </w:r>
      <w:r w:rsidR="00CC2CAF" w:rsidRPr="00E37827">
        <w:rPr>
          <w:rStyle w:val="Allmrkuseviide"/>
          <w:rFonts w:ascii="Times New Roman" w:hAnsi="Times New Roman"/>
          <w:sz w:val="24"/>
          <w:szCs w:val="24"/>
        </w:rPr>
        <w:footnoteReference w:id="9"/>
      </w:r>
      <w:r w:rsidR="00CC2CAF" w:rsidRPr="00E37827">
        <w:rPr>
          <w:rFonts w:ascii="Times New Roman" w:hAnsi="Times New Roman"/>
          <w:sz w:val="24"/>
          <w:szCs w:val="24"/>
        </w:rPr>
        <w:t xml:space="preserve"> </w:t>
      </w:r>
      <w:r w:rsidR="00044714" w:rsidRPr="00E37827">
        <w:rPr>
          <w:rFonts w:ascii="Times New Roman" w:hAnsi="Times New Roman"/>
          <w:sz w:val="24"/>
          <w:szCs w:val="24"/>
        </w:rPr>
        <w:t xml:space="preserve">Lisaks rikastavad Viljandi muinsuskaitseala hoonestuskihte </w:t>
      </w:r>
      <w:r w:rsidRPr="00E37827">
        <w:rPr>
          <w:rFonts w:ascii="Times New Roman" w:hAnsi="Times New Roman"/>
          <w:sz w:val="24"/>
          <w:szCs w:val="24"/>
        </w:rPr>
        <w:t>19. sajandist pärinevad klassitsistlik</w:t>
      </w:r>
      <w:r w:rsidR="00E9690B" w:rsidRPr="00E37827">
        <w:rPr>
          <w:rFonts w:ascii="Times New Roman" w:hAnsi="Times New Roman"/>
          <w:sz w:val="24"/>
          <w:szCs w:val="24"/>
        </w:rPr>
        <w:t>ud</w:t>
      </w:r>
      <w:r w:rsidRPr="00E37827">
        <w:rPr>
          <w:rFonts w:ascii="Times New Roman" w:hAnsi="Times New Roman"/>
          <w:sz w:val="24"/>
          <w:szCs w:val="24"/>
        </w:rPr>
        <w:t xml:space="preserve"> ja neostiilis kivihooned</w:t>
      </w:r>
      <w:r w:rsidR="00044714" w:rsidRPr="00E37827">
        <w:rPr>
          <w:rFonts w:ascii="Times New Roman" w:hAnsi="Times New Roman"/>
          <w:sz w:val="24"/>
          <w:szCs w:val="24"/>
        </w:rPr>
        <w:t xml:space="preserve">, </w:t>
      </w:r>
      <w:r w:rsidRPr="00E37827">
        <w:rPr>
          <w:rFonts w:ascii="Times New Roman" w:hAnsi="Times New Roman"/>
          <w:sz w:val="24"/>
          <w:szCs w:val="24"/>
        </w:rPr>
        <w:t>Viljandi mõisakompleksi</w:t>
      </w:r>
      <w:r w:rsidR="00DB50FF" w:rsidRPr="00E37827">
        <w:rPr>
          <w:rFonts w:ascii="Times New Roman" w:hAnsi="Times New Roman"/>
          <w:sz w:val="24"/>
          <w:szCs w:val="24"/>
        </w:rPr>
        <w:t xml:space="preserve"> </w:t>
      </w:r>
      <w:r w:rsidRPr="00E37827">
        <w:rPr>
          <w:rFonts w:ascii="Times New Roman" w:hAnsi="Times New Roman"/>
          <w:sz w:val="24"/>
          <w:szCs w:val="24"/>
        </w:rPr>
        <w:t>hooned</w:t>
      </w:r>
      <w:r w:rsidR="00044714" w:rsidRPr="00E37827">
        <w:rPr>
          <w:rFonts w:ascii="Times New Roman" w:hAnsi="Times New Roman"/>
          <w:sz w:val="24"/>
          <w:szCs w:val="24"/>
        </w:rPr>
        <w:t xml:space="preserve">, </w:t>
      </w:r>
      <w:r w:rsidRPr="00E37827">
        <w:rPr>
          <w:rFonts w:ascii="Times New Roman" w:hAnsi="Times New Roman"/>
          <w:sz w:val="24"/>
          <w:szCs w:val="24"/>
        </w:rPr>
        <w:t xml:space="preserve">heimatstiili sugemetega </w:t>
      </w:r>
      <w:r w:rsidR="00044714" w:rsidRPr="00E37827">
        <w:rPr>
          <w:rFonts w:ascii="Times New Roman" w:hAnsi="Times New Roman"/>
          <w:sz w:val="24"/>
          <w:szCs w:val="24"/>
        </w:rPr>
        <w:t>ja</w:t>
      </w:r>
      <w:r w:rsidRPr="00E37827">
        <w:rPr>
          <w:rFonts w:ascii="Times New Roman" w:hAnsi="Times New Roman"/>
          <w:sz w:val="24"/>
          <w:szCs w:val="24"/>
        </w:rPr>
        <w:t xml:space="preserve"> juugend</w:t>
      </w:r>
      <w:r w:rsidR="00044714" w:rsidRPr="00E37827">
        <w:rPr>
          <w:rFonts w:ascii="Times New Roman" w:hAnsi="Times New Roman"/>
          <w:sz w:val="24"/>
          <w:szCs w:val="24"/>
        </w:rPr>
        <w:t>likud hooned</w:t>
      </w:r>
      <w:r w:rsidRPr="00E37827">
        <w:rPr>
          <w:rFonts w:ascii="Times New Roman" w:hAnsi="Times New Roman"/>
          <w:sz w:val="24"/>
          <w:szCs w:val="24"/>
        </w:rPr>
        <w:t xml:space="preserve"> </w:t>
      </w:r>
      <w:r w:rsidR="00044714" w:rsidRPr="00E37827">
        <w:rPr>
          <w:rFonts w:ascii="Times New Roman" w:hAnsi="Times New Roman"/>
          <w:sz w:val="24"/>
          <w:szCs w:val="24"/>
        </w:rPr>
        <w:t>ning 19</w:t>
      </w:r>
      <w:r w:rsidRPr="00E37827">
        <w:rPr>
          <w:rFonts w:ascii="Times New Roman" w:hAnsi="Times New Roman"/>
          <w:sz w:val="24"/>
          <w:szCs w:val="24"/>
        </w:rPr>
        <w:t xml:space="preserve">30. aastate funktsionalismimõjudega arhitektuur. </w:t>
      </w:r>
      <w:r w:rsidR="00674985" w:rsidRPr="00E37827">
        <w:rPr>
          <w:rFonts w:ascii="Times New Roman" w:hAnsi="Times New Roman"/>
          <w:sz w:val="24"/>
          <w:szCs w:val="24"/>
        </w:rPr>
        <w:t>M</w:t>
      </w:r>
      <w:r w:rsidRPr="00E37827">
        <w:rPr>
          <w:rFonts w:ascii="Times New Roman" w:hAnsi="Times New Roman"/>
          <w:sz w:val="24"/>
          <w:szCs w:val="24"/>
        </w:rPr>
        <w:t>uinsuskaitsealal</w:t>
      </w:r>
      <w:r w:rsidR="00674985" w:rsidRPr="00E37827">
        <w:rPr>
          <w:rFonts w:ascii="Times New Roman" w:hAnsi="Times New Roman"/>
          <w:sz w:val="24"/>
          <w:szCs w:val="24"/>
        </w:rPr>
        <w:t xml:space="preserve"> on</w:t>
      </w:r>
      <w:r w:rsidRPr="00E37827">
        <w:rPr>
          <w:rFonts w:ascii="Times New Roman" w:hAnsi="Times New Roman"/>
          <w:sz w:val="24"/>
          <w:szCs w:val="24"/>
        </w:rPr>
        <w:t xml:space="preserve"> ka üksiku</w:t>
      </w:r>
      <w:r w:rsidR="00DB50FF" w:rsidRPr="00E37827">
        <w:rPr>
          <w:rFonts w:ascii="Times New Roman" w:hAnsi="Times New Roman"/>
          <w:sz w:val="24"/>
          <w:szCs w:val="24"/>
        </w:rPr>
        <w:t>i</w:t>
      </w:r>
      <w:r w:rsidRPr="00E37827">
        <w:rPr>
          <w:rFonts w:ascii="Times New Roman" w:hAnsi="Times New Roman"/>
          <w:sz w:val="24"/>
          <w:szCs w:val="24"/>
        </w:rPr>
        <w:t>d silmapaistva</w:t>
      </w:r>
      <w:r w:rsidR="00DB50FF" w:rsidRPr="00E37827">
        <w:rPr>
          <w:rFonts w:ascii="Times New Roman" w:hAnsi="Times New Roman"/>
          <w:sz w:val="24"/>
          <w:szCs w:val="24"/>
        </w:rPr>
        <w:t>i</w:t>
      </w:r>
      <w:r w:rsidRPr="00E37827">
        <w:rPr>
          <w:rFonts w:ascii="Times New Roman" w:hAnsi="Times New Roman"/>
          <w:sz w:val="24"/>
          <w:szCs w:val="24"/>
        </w:rPr>
        <w:t>d</w:t>
      </w:r>
      <w:r w:rsidR="00044714" w:rsidRPr="00E37827">
        <w:rPr>
          <w:rFonts w:ascii="Times New Roman" w:hAnsi="Times New Roman"/>
          <w:sz w:val="24"/>
          <w:szCs w:val="24"/>
        </w:rPr>
        <w:t xml:space="preserve"> tööstushooneid ja</w:t>
      </w:r>
      <w:r w:rsidRPr="00E37827">
        <w:rPr>
          <w:rFonts w:ascii="Times New Roman" w:hAnsi="Times New Roman"/>
          <w:sz w:val="24"/>
          <w:szCs w:val="24"/>
        </w:rPr>
        <w:t xml:space="preserve"> nõukogudeaegse</w:t>
      </w:r>
      <w:r w:rsidR="00E9690B" w:rsidRPr="00E37827">
        <w:rPr>
          <w:rFonts w:ascii="Times New Roman" w:hAnsi="Times New Roman"/>
          <w:sz w:val="24"/>
          <w:szCs w:val="24"/>
        </w:rPr>
        <w:t>i</w:t>
      </w:r>
      <w:r w:rsidRPr="00E37827">
        <w:rPr>
          <w:rFonts w:ascii="Times New Roman" w:hAnsi="Times New Roman"/>
          <w:sz w:val="24"/>
          <w:szCs w:val="24"/>
        </w:rPr>
        <w:t xml:space="preserve">d </w:t>
      </w:r>
      <w:r w:rsidR="00044714" w:rsidRPr="00E37827">
        <w:rPr>
          <w:rFonts w:ascii="Times New Roman" w:hAnsi="Times New Roman"/>
          <w:sz w:val="24"/>
          <w:szCs w:val="24"/>
        </w:rPr>
        <w:t>ehitisi</w:t>
      </w:r>
      <w:r w:rsidRPr="00E37827">
        <w:rPr>
          <w:rFonts w:ascii="Times New Roman" w:hAnsi="Times New Roman"/>
          <w:sz w:val="24"/>
          <w:szCs w:val="24"/>
        </w:rPr>
        <w:t>.</w:t>
      </w:r>
    </w:p>
    <w:p w14:paraId="2458A515" w14:textId="77777777" w:rsidR="00044714" w:rsidRPr="00E37827" w:rsidRDefault="00044714" w:rsidP="00AD2B40">
      <w:pPr>
        <w:spacing w:after="0" w:line="240" w:lineRule="auto"/>
        <w:ind w:right="5"/>
        <w:jc w:val="both"/>
        <w:rPr>
          <w:rFonts w:ascii="Times New Roman" w:hAnsi="Times New Roman"/>
          <w:sz w:val="24"/>
          <w:szCs w:val="24"/>
        </w:rPr>
      </w:pPr>
    </w:p>
    <w:p w14:paraId="77C1D14B" w14:textId="58CE5812" w:rsidR="00044714" w:rsidRPr="00E37827" w:rsidRDefault="00044714"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Võrreldes teiste linnaliste muinsuskaitsealadega on Viljandi eripärane ka märkimisväärselt suurema arheoloogilise kultuurkihi poolest. </w:t>
      </w:r>
      <w:r w:rsidR="0052220D" w:rsidRPr="00E37827">
        <w:rPr>
          <w:rFonts w:ascii="Times New Roman" w:hAnsi="Times New Roman"/>
          <w:sz w:val="24"/>
          <w:szCs w:val="24"/>
        </w:rPr>
        <w:t>Viljandi muinsuskaitseala arheoloogilise kultuurkihiga alad ulatuvad lisaks linnakindlustustega piiratud keskaegse</w:t>
      </w:r>
      <w:r w:rsidR="00E9690B" w:rsidRPr="00E37827">
        <w:rPr>
          <w:rFonts w:ascii="Times New Roman" w:hAnsi="Times New Roman"/>
          <w:sz w:val="24"/>
          <w:szCs w:val="24"/>
        </w:rPr>
        <w:t>st</w:t>
      </w:r>
      <w:r w:rsidR="0052220D" w:rsidRPr="00E37827">
        <w:rPr>
          <w:rFonts w:ascii="Times New Roman" w:hAnsi="Times New Roman"/>
          <w:sz w:val="24"/>
          <w:szCs w:val="24"/>
        </w:rPr>
        <w:t xml:space="preserve"> vanalinnast ja ordulinnuse varemetest väljapoole ning hõlmavad ka osaliselt nende aladega külgnevat uuslinna ala, samuti endise Viljandi mõisasüdame ning Huntaugu piirkonna koos järveäärse haljasalaga. </w:t>
      </w:r>
    </w:p>
    <w:p w14:paraId="61873310" w14:textId="77777777" w:rsidR="00DC4F38" w:rsidRPr="00E37827" w:rsidRDefault="00DC4F38" w:rsidP="00AD2B40">
      <w:pPr>
        <w:spacing w:after="0" w:line="240" w:lineRule="auto"/>
        <w:ind w:right="5"/>
        <w:jc w:val="both"/>
        <w:rPr>
          <w:rFonts w:ascii="Times New Roman" w:hAnsi="Times New Roman"/>
          <w:sz w:val="24"/>
          <w:szCs w:val="24"/>
        </w:rPr>
      </w:pPr>
    </w:p>
    <w:p w14:paraId="1ABEE0BB" w14:textId="77777777" w:rsidR="00DC4F38" w:rsidRPr="00E37827" w:rsidRDefault="00DC4F38" w:rsidP="00AD2B40">
      <w:pPr>
        <w:spacing w:after="0" w:line="240" w:lineRule="auto"/>
        <w:ind w:right="5"/>
        <w:jc w:val="both"/>
        <w:rPr>
          <w:rFonts w:ascii="Times New Roman" w:hAnsi="Times New Roman"/>
          <w:sz w:val="24"/>
          <w:szCs w:val="24"/>
          <w:u w:val="single"/>
        </w:rPr>
      </w:pPr>
      <w:r w:rsidRPr="00E37827">
        <w:rPr>
          <w:rFonts w:ascii="Times New Roman" w:hAnsi="Times New Roman"/>
          <w:sz w:val="24"/>
          <w:szCs w:val="24"/>
        </w:rPr>
        <w:t xml:space="preserve">2) </w:t>
      </w:r>
      <w:r w:rsidRPr="00E37827">
        <w:rPr>
          <w:rFonts w:ascii="Times New Roman" w:hAnsi="Times New Roman"/>
          <w:sz w:val="24"/>
          <w:szCs w:val="24"/>
          <w:u w:val="single"/>
        </w:rPr>
        <w:t>Originaalsubstantsi säilivus</w:t>
      </w:r>
    </w:p>
    <w:p w14:paraId="27C01956" w14:textId="7F15923C" w:rsidR="00DC4F38" w:rsidRPr="00E37827" w:rsidRDefault="006801C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Viljandi muinsuskaitsealal on originaalsubstantsi säilinud rikkalikult muinasajast kuni tänapäevani. </w:t>
      </w:r>
      <w:r w:rsidR="00AA052E" w:rsidRPr="00E37827">
        <w:rPr>
          <w:rFonts w:ascii="Times New Roman" w:hAnsi="Times New Roman"/>
          <w:sz w:val="24"/>
          <w:szCs w:val="24"/>
        </w:rPr>
        <w:t>1999. aastal avastati Viljandis Huntaugu alal muinasaegne asulakoht, millest on säilinud hajusalt paiknevad asustusjäljed – sh vähemalt üks tulease ja oletatav hoonejäänus. Arheoloogilist kultuurkihti on säilinud suurel määral nii Viljandi ordulinnuse, linnakindlustuste ja vallikraavide näol</w:t>
      </w:r>
      <w:r w:rsidR="00E9690B" w:rsidRPr="00E37827">
        <w:rPr>
          <w:rFonts w:ascii="Times New Roman" w:hAnsi="Times New Roman"/>
          <w:sz w:val="24"/>
          <w:szCs w:val="24"/>
        </w:rPr>
        <w:t>,</w:t>
      </w:r>
      <w:r w:rsidR="00AA052E" w:rsidRPr="00E37827">
        <w:rPr>
          <w:rFonts w:ascii="Times New Roman" w:hAnsi="Times New Roman"/>
          <w:sz w:val="24"/>
          <w:szCs w:val="24"/>
        </w:rPr>
        <w:t xml:space="preserve"> kui ka vä</w:t>
      </w:r>
      <w:r w:rsidRPr="00E37827">
        <w:rPr>
          <w:rFonts w:ascii="Times New Roman" w:hAnsi="Times New Roman"/>
          <w:sz w:val="24"/>
          <w:szCs w:val="24"/>
        </w:rPr>
        <w:t>iksemate aladena vanalinna ümbruses. Hästi on säilinud Viljandi keskaegne kihistus. Keskaegset linnaruumi iseloomustavad keskse turuplatsi ümber koondunud kitsad tänavad, mis on säilinud tänaseni. Viljandi vanim säilinud hoonestus pärineb 18. sajandist. Väga hästi on püsima jäänud 19. sajandi hoonestuskiht, mida täiendavad hilisemal ajal püstitatud ehitised. Säilinud on kolm ajaloolist parki</w:t>
      </w:r>
      <w:r w:rsidR="00E9690B" w:rsidRPr="00E37827">
        <w:rPr>
          <w:rFonts w:ascii="Times New Roman" w:hAnsi="Times New Roman"/>
          <w:sz w:val="24"/>
          <w:szCs w:val="24"/>
        </w:rPr>
        <w:t xml:space="preserve"> –</w:t>
      </w:r>
      <w:r w:rsidRPr="00E37827">
        <w:rPr>
          <w:rFonts w:ascii="Times New Roman" w:hAnsi="Times New Roman"/>
          <w:sz w:val="24"/>
          <w:szCs w:val="24"/>
        </w:rPr>
        <w:t xml:space="preserve"> Lossipark, mõisapark ja Sõbrapark ning Viljandi järveäärsed haljasalad, mis olid ajalooliselt kasutuses heina- ja karjamaadena. </w:t>
      </w:r>
    </w:p>
    <w:p w14:paraId="0F98C2F3" w14:textId="77777777" w:rsidR="00DC4F38" w:rsidRPr="00E37827" w:rsidRDefault="00DC4F38" w:rsidP="00AD2B40">
      <w:pPr>
        <w:spacing w:after="0" w:line="240" w:lineRule="auto"/>
        <w:ind w:right="5"/>
        <w:jc w:val="both"/>
        <w:rPr>
          <w:rFonts w:ascii="Times New Roman" w:hAnsi="Times New Roman"/>
          <w:sz w:val="24"/>
          <w:szCs w:val="24"/>
        </w:rPr>
      </w:pPr>
    </w:p>
    <w:p w14:paraId="727B9B6C" w14:textId="77777777" w:rsidR="006801C1" w:rsidRPr="00E37827" w:rsidRDefault="006801C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3) </w:t>
      </w:r>
      <w:r w:rsidRPr="00E37827">
        <w:rPr>
          <w:rFonts w:ascii="Times New Roman" w:hAnsi="Times New Roman"/>
          <w:sz w:val="24"/>
          <w:szCs w:val="24"/>
          <w:u w:val="single"/>
        </w:rPr>
        <w:t>Tehniline seisukord</w:t>
      </w:r>
    </w:p>
    <w:p w14:paraId="0B067274" w14:textId="77777777" w:rsidR="006801C1" w:rsidRPr="00E37827" w:rsidRDefault="006801C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Tehnilist seisukorda saab hinnata eelkõige </w:t>
      </w:r>
      <w:r w:rsidR="00C142DB" w:rsidRPr="00E37827">
        <w:rPr>
          <w:rFonts w:ascii="Times New Roman" w:hAnsi="Times New Roman"/>
          <w:sz w:val="24"/>
          <w:szCs w:val="24"/>
        </w:rPr>
        <w:t xml:space="preserve">hoonete tehnilise seisukorra alusel. Enamik Viljandi muinsuskaitseala hoonestusest on kasutuses ja kasutatav ka tulevikus. </w:t>
      </w:r>
    </w:p>
    <w:p w14:paraId="11617521" w14:textId="77777777" w:rsidR="00C142DB" w:rsidRPr="00E37827" w:rsidRDefault="00C142DB" w:rsidP="00AD2B40">
      <w:pPr>
        <w:spacing w:after="0" w:line="240" w:lineRule="auto"/>
        <w:ind w:right="5"/>
        <w:jc w:val="both"/>
        <w:rPr>
          <w:rFonts w:ascii="Times New Roman" w:hAnsi="Times New Roman"/>
          <w:sz w:val="24"/>
          <w:szCs w:val="24"/>
        </w:rPr>
      </w:pPr>
    </w:p>
    <w:p w14:paraId="62D7342D" w14:textId="77777777" w:rsidR="00C142DB" w:rsidRPr="00E37827" w:rsidRDefault="00C142DB" w:rsidP="00AD2B40">
      <w:pPr>
        <w:spacing w:after="0" w:line="240" w:lineRule="auto"/>
        <w:ind w:right="5"/>
        <w:jc w:val="both"/>
        <w:rPr>
          <w:rFonts w:ascii="Times New Roman" w:hAnsi="Times New Roman"/>
          <w:sz w:val="24"/>
          <w:szCs w:val="24"/>
          <w:u w:val="single"/>
        </w:rPr>
      </w:pPr>
      <w:r w:rsidRPr="00E37827">
        <w:rPr>
          <w:rFonts w:ascii="Times New Roman" w:hAnsi="Times New Roman"/>
          <w:sz w:val="24"/>
          <w:szCs w:val="24"/>
          <w:u w:val="single"/>
        </w:rPr>
        <w:t>Viljandi muinsuskaitseala vastab samuti määrusega nr 23 kehtestatud muinsuskaitseala kriteeriumitele:</w:t>
      </w:r>
    </w:p>
    <w:p w14:paraId="74F97D3C" w14:textId="77777777" w:rsidR="00B02B01" w:rsidRPr="00E37827" w:rsidRDefault="00B02B01" w:rsidP="00AD2B40">
      <w:pPr>
        <w:spacing w:after="0" w:line="240" w:lineRule="auto"/>
        <w:ind w:right="5"/>
        <w:jc w:val="both"/>
        <w:rPr>
          <w:rFonts w:ascii="Times New Roman" w:hAnsi="Times New Roman"/>
          <w:sz w:val="24"/>
          <w:szCs w:val="24"/>
        </w:rPr>
      </w:pPr>
    </w:p>
    <w:p w14:paraId="22464D4D" w14:textId="77777777" w:rsidR="00C142DB" w:rsidRPr="00E37827" w:rsidRDefault="00C142DB" w:rsidP="00AD2B40">
      <w:pPr>
        <w:spacing w:after="0" w:line="240" w:lineRule="auto"/>
        <w:ind w:right="5"/>
        <w:jc w:val="both"/>
        <w:rPr>
          <w:rFonts w:ascii="Times New Roman" w:hAnsi="Times New Roman"/>
          <w:i/>
          <w:iCs/>
          <w:sz w:val="24"/>
          <w:szCs w:val="24"/>
        </w:rPr>
      </w:pPr>
      <w:r w:rsidRPr="00E37827">
        <w:rPr>
          <w:rFonts w:ascii="Times New Roman" w:hAnsi="Times New Roman"/>
          <w:sz w:val="24"/>
          <w:szCs w:val="24"/>
        </w:rPr>
        <w:t xml:space="preserve">1) </w:t>
      </w:r>
      <w:r w:rsidRPr="00E37827">
        <w:rPr>
          <w:rFonts w:ascii="Times New Roman" w:hAnsi="Times New Roman"/>
          <w:i/>
          <w:iCs/>
          <w:sz w:val="24"/>
          <w:szCs w:val="24"/>
        </w:rPr>
        <w:t>säilinud on ajalooline keskkond – annab tunnistust aja jooksul toimunud asustus-, arhitektuuri- ja kultuuriajaloolistest ning ühiskondlikest protsessidest. Ajalooline asustusmuster, tänavate ja/või kruntide või kõlvikute struktuur on maa-alal hästi loetav;</w:t>
      </w:r>
    </w:p>
    <w:p w14:paraId="7E104907" w14:textId="77777777" w:rsidR="00C13C93" w:rsidRPr="00E37827" w:rsidRDefault="00C142DB"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linna alguspunkt, viikingiaegne asulakoht, on säilinud Huntaugu piirkonnas. Kuigi see ei ole eksponeeritud, annab ka asulakohast kogutud teave tunnistust aja jooksul toimunud asustus- ja kultuuriajaloost. Hästi tajutav on Viljandi keskaegne kihistus ordulinnuse, vallikraavide ja osaliselt eksponeeritud linnamüüri ning keskajast pärineva tänavavõrgu ja hoonestusstruktuuri näol.</w:t>
      </w:r>
      <w:r w:rsidR="00C13C93" w:rsidRPr="00E37827">
        <w:rPr>
          <w:rFonts w:ascii="Times New Roman" w:hAnsi="Times New Roman"/>
          <w:sz w:val="24"/>
          <w:szCs w:val="24"/>
        </w:rPr>
        <w:t xml:space="preserve"> Ajaloolisest linnastruktuurist on Viljandi vanalinna muinsuskaitsealal kõige väärtuslikumad ajaloolised tänavad ning kvartalid, mis on kujunenud 17. sajandi lõpus.</w:t>
      </w:r>
      <w:r w:rsidRPr="00E37827">
        <w:rPr>
          <w:rFonts w:ascii="Times New Roman" w:hAnsi="Times New Roman"/>
          <w:sz w:val="24"/>
          <w:szCs w:val="24"/>
        </w:rPr>
        <w:t xml:space="preserve"> </w:t>
      </w:r>
    </w:p>
    <w:p w14:paraId="51CE8B60" w14:textId="2FD3D1BD" w:rsidR="00C142DB" w:rsidRPr="00E37827" w:rsidRDefault="00C142DB"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Linna tuumiku moodustab vanalinn, mis oli ajalooliselt linnamüüri</w:t>
      </w:r>
      <w:r w:rsidR="00C7649D" w:rsidRPr="00E37827">
        <w:rPr>
          <w:rFonts w:ascii="Times New Roman" w:hAnsi="Times New Roman"/>
          <w:sz w:val="24"/>
          <w:szCs w:val="24"/>
        </w:rPr>
        <w:t xml:space="preserve"> ja vallikraavide</w:t>
      </w:r>
      <w:r w:rsidRPr="00E37827">
        <w:rPr>
          <w:rFonts w:ascii="Times New Roman" w:hAnsi="Times New Roman"/>
          <w:sz w:val="24"/>
          <w:szCs w:val="24"/>
        </w:rPr>
        <w:t xml:space="preserve">ga ümbritsetud. </w:t>
      </w:r>
      <w:r w:rsidR="008E0CD8" w:rsidRPr="00E37827">
        <w:rPr>
          <w:rFonts w:ascii="Times New Roman" w:hAnsi="Times New Roman"/>
          <w:sz w:val="24"/>
          <w:szCs w:val="24"/>
        </w:rPr>
        <w:t xml:space="preserve">Vanalinnas on esindatud valdavalt 19. sajandist pärinev hoonestus, millest suur osa on tellishistoritsistlikud kahekorruselised äri- ja elamuhooned. Viljandis leidub ka hooneid, </w:t>
      </w:r>
      <w:r w:rsidR="008E0CD8" w:rsidRPr="00E37827">
        <w:rPr>
          <w:rFonts w:ascii="Times New Roman" w:hAnsi="Times New Roman"/>
          <w:sz w:val="24"/>
          <w:szCs w:val="24"/>
        </w:rPr>
        <w:lastRenderedPageBreak/>
        <w:t xml:space="preserve">mis annavad tunnistust jõukamast linnakodanike kihist – aadlielamud ja linnavillad. Viljandi linna omaaegset jõukust ja suurlinlikust peegeldavad ka kolme- ja neljakorruselised kivist äri- ja elamuhooned, mis on valdavalt püstitatud 20. sajandi esimesel poolel. Viljandis on aga säilinud märkimisväärsel hulgal nii heimatstiili sugemetega kui puhta konstruktiivse juugendi võtetega ilmestatud elamuid ja ärihooneid, mis on samuti püstitatud 20. sajandi esimeses pooles. </w:t>
      </w:r>
      <w:r w:rsidR="00A627D8" w:rsidRPr="00E37827">
        <w:rPr>
          <w:rFonts w:ascii="Times New Roman" w:hAnsi="Times New Roman"/>
          <w:sz w:val="24"/>
          <w:szCs w:val="24"/>
        </w:rPr>
        <w:t>Viljandi vanalinna ümber kujunenud uuslinna ala arhitektuuri- ja kultuuriajaloost annavad tunnistust valdavalt kahekorruseliste puidust kortermajadega tänavad. Omaette kihistuse moodustab 1930. aastate funktsionalismimõjudega arhitektuur.</w:t>
      </w:r>
      <w:r w:rsidR="00C7649D" w:rsidRPr="00E37827">
        <w:rPr>
          <w:rFonts w:ascii="Times New Roman" w:hAnsi="Times New Roman"/>
          <w:sz w:val="24"/>
          <w:szCs w:val="24"/>
        </w:rPr>
        <w:t xml:space="preserve"> Keskaegse vanalinna alal </w:t>
      </w:r>
      <w:r w:rsidR="00A627D8" w:rsidRPr="00E37827">
        <w:rPr>
          <w:rFonts w:ascii="Times New Roman" w:hAnsi="Times New Roman"/>
          <w:sz w:val="24"/>
          <w:szCs w:val="24"/>
        </w:rPr>
        <w:t>ja sellega külgneval uuslinna alal on seda küll suhteliselt vähe, kuid samas on mitmel juhul tegemist oluliste märgiliste hoonetega. Silmapaistvaimad nende hulgas on vana raekoja müüridele ehitatud Viljandi raekoda (Johannes Fuks, 1931) ja 1939. aastal valminud esindustraditsionalistlik Viljandi hotell-restoran EVE (Esimene Viljandi Esinduslokaal), mille kavandas Eugen Sacharias. Viljandi muinsuskaitsealal on esindatud ka nõukogudeaegne kihistus, seda küll vähesel määral. Muinsuskaitsealale on püstitatud ka mitmeid kaasaegseid ehitisi, mis küll iga konkreetse objekti puhul ei ole muinsuskaitsealale lisaväärtust andvad, kuid on selgesti eristatavad ning ühiskondlikest protsessidest tunnistust andvad.</w:t>
      </w:r>
    </w:p>
    <w:p w14:paraId="7BC5C933" w14:textId="6C220005" w:rsidR="00A627D8" w:rsidRPr="00E37827" w:rsidRDefault="00A627D8"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muinsuskaitseala vastab säilinud ajalooli</w:t>
      </w:r>
      <w:r w:rsidR="00FA6DBE" w:rsidRPr="00E37827">
        <w:rPr>
          <w:rFonts w:ascii="Times New Roman" w:hAnsi="Times New Roman"/>
          <w:sz w:val="24"/>
          <w:szCs w:val="24"/>
        </w:rPr>
        <w:t>s</w:t>
      </w:r>
      <w:r w:rsidRPr="00E37827">
        <w:rPr>
          <w:rFonts w:ascii="Times New Roman" w:hAnsi="Times New Roman"/>
          <w:sz w:val="24"/>
          <w:szCs w:val="24"/>
        </w:rPr>
        <w:t>e keskkonna kriteeriumile.</w:t>
      </w:r>
    </w:p>
    <w:p w14:paraId="6DC495DF" w14:textId="77777777" w:rsidR="00A627D8" w:rsidRPr="00E37827" w:rsidRDefault="00A627D8" w:rsidP="00AD2B40">
      <w:pPr>
        <w:spacing w:after="0" w:line="240" w:lineRule="auto"/>
        <w:ind w:right="5"/>
        <w:jc w:val="both"/>
        <w:rPr>
          <w:rFonts w:ascii="Times New Roman" w:hAnsi="Times New Roman"/>
          <w:sz w:val="24"/>
          <w:szCs w:val="24"/>
        </w:rPr>
      </w:pPr>
    </w:p>
    <w:p w14:paraId="29B67F07" w14:textId="77777777" w:rsidR="00A627D8" w:rsidRPr="00E37827" w:rsidRDefault="00A627D8" w:rsidP="00AD2B40">
      <w:pPr>
        <w:spacing w:after="0" w:line="240" w:lineRule="auto"/>
        <w:ind w:right="5"/>
        <w:jc w:val="both"/>
        <w:rPr>
          <w:rFonts w:ascii="Times New Roman" w:hAnsi="Times New Roman"/>
          <w:i/>
          <w:iCs/>
          <w:sz w:val="24"/>
          <w:szCs w:val="24"/>
        </w:rPr>
      </w:pPr>
      <w:r w:rsidRPr="00E37827">
        <w:rPr>
          <w:rFonts w:ascii="Times New Roman" w:hAnsi="Times New Roman"/>
          <w:sz w:val="24"/>
          <w:szCs w:val="24"/>
        </w:rPr>
        <w:t xml:space="preserve">2) </w:t>
      </w:r>
      <w:r w:rsidRPr="00E37827">
        <w:rPr>
          <w:rFonts w:ascii="Times New Roman" w:hAnsi="Times New Roman"/>
          <w:i/>
          <w:iCs/>
          <w:sz w:val="24"/>
          <w:szCs w:val="24"/>
        </w:rPr>
        <w:t>mälestiste ja/või väärtuslike ehitiste ja muude inimmõjul kujunenud objektide kontsentratsioon maa-alal – ajalooliselt väljakujunenud arhitektuuritraditsiooni (arhitektuuristiil, ehitusmahud ja nende liigendus, ehitus- ja viimistlusmaterjalid, arhitektuursed ja linnaruumi elemendid ning väikevormid) domineerimine maa-alal;</w:t>
      </w:r>
    </w:p>
    <w:p w14:paraId="5934027D" w14:textId="56B6B6F5" w:rsidR="00DC4F38" w:rsidRPr="00E37827" w:rsidRDefault="00A627D8"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muinsuskaitsealal on kultuurimälestiseks tunnistatud</w:t>
      </w:r>
      <w:r w:rsidR="00C7649D" w:rsidRPr="00E37827">
        <w:rPr>
          <w:rFonts w:ascii="Times New Roman" w:hAnsi="Times New Roman"/>
          <w:sz w:val="24"/>
          <w:szCs w:val="24"/>
        </w:rPr>
        <w:t xml:space="preserve"> 24</w:t>
      </w:r>
      <w:r w:rsidRPr="00E37827">
        <w:rPr>
          <w:rFonts w:ascii="Times New Roman" w:hAnsi="Times New Roman"/>
          <w:sz w:val="24"/>
          <w:szCs w:val="24"/>
        </w:rPr>
        <w:t xml:space="preserve"> ehitist. </w:t>
      </w:r>
      <w:r w:rsidR="00C13C93" w:rsidRPr="00E37827">
        <w:rPr>
          <w:rFonts w:ascii="Times New Roman" w:hAnsi="Times New Roman"/>
          <w:sz w:val="24"/>
          <w:szCs w:val="24"/>
        </w:rPr>
        <w:t>2021.</w:t>
      </w:r>
      <w:r w:rsidR="00A0729A" w:rsidRPr="00E37827">
        <w:rPr>
          <w:rFonts w:ascii="Times New Roman" w:hAnsi="Times New Roman"/>
          <w:sz w:val="24"/>
          <w:szCs w:val="24"/>
        </w:rPr>
        <w:t>–</w:t>
      </w:r>
      <w:r w:rsidR="00C13C93" w:rsidRPr="00E37827">
        <w:rPr>
          <w:rFonts w:ascii="Times New Roman" w:hAnsi="Times New Roman"/>
          <w:sz w:val="24"/>
          <w:szCs w:val="24"/>
        </w:rPr>
        <w:t xml:space="preserve">2022. aastal läbi viidud hoonestuse ülevaatusel leidsid kaitsekorra koostamise töörühma liikmed, et muinsuskaitseala </w:t>
      </w:r>
      <w:r w:rsidR="0008609C">
        <w:rPr>
          <w:rFonts w:ascii="Times New Roman" w:hAnsi="Times New Roman"/>
          <w:sz w:val="24"/>
          <w:szCs w:val="24"/>
        </w:rPr>
        <w:t>585</w:t>
      </w:r>
      <w:r w:rsidR="00C13C93" w:rsidRPr="00E37827">
        <w:rPr>
          <w:rFonts w:ascii="Times New Roman" w:hAnsi="Times New Roman"/>
          <w:sz w:val="24"/>
          <w:szCs w:val="24"/>
        </w:rPr>
        <w:t xml:space="preserve"> hoonest on kultuuriväärtuslikke (A- ja B-kaitsekategooria hooneid) </w:t>
      </w:r>
      <w:r w:rsidR="00D2464D" w:rsidRPr="00E37827">
        <w:rPr>
          <w:rFonts w:ascii="Times New Roman" w:hAnsi="Times New Roman"/>
          <w:sz w:val="24"/>
          <w:szCs w:val="24"/>
        </w:rPr>
        <w:t>enam</w:t>
      </w:r>
      <w:r w:rsidR="00AC5564" w:rsidRPr="00E37827">
        <w:rPr>
          <w:rFonts w:ascii="Times New Roman" w:hAnsi="Times New Roman"/>
          <w:sz w:val="24"/>
          <w:szCs w:val="24"/>
        </w:rPr>
        <w:t xml:space="preserve"> kui</w:t>
      </w:r>
      <w:r w:rsidR="00C13C93" w:rsidRPr="00E37827">
        <w:rPr>
          <w:rFonts w:ascii="Times New Roman" w:hAnsi="Times New Roman"/>
          <w:sz w:val="24"/>
          <w:szCs w:val="24"/>
        </w:rPr>
        <w:t xml:space="preserve"> pool. C-kaitsekategooria hooneid kaardistati </w:t>
      </w:r>
      <w:r w:rsidR="00CD3320" w:rsidRPr="00E37827">
        <w:rPr>
          <w:rFonts w:ascii="Times New Roman" w:hAnsi="Times New Roman"/>
          <w:sz w:val="24"/>
          <w:szCs w:val="24"/>
        </w:rPr>
        <w:t>25</w:t>
      </w:r>
      <w:r w:rsidR="000F7729">
        <w:rPr>
          <w:rFonts w:ascii="Times New Roman" w:hAnsi="Times New Roman"/>
          <w:sz w:val="24"/>
          <w:szCs w:val="24"/>
        </w:rPr>
        <w:t>4</w:t>
      </w:r>
      <w:r w:rsidR="00C13C93" w:rsidRPr="00E37827">
        <w:rPr>
          <w:rFonts w:ascii="Times New Roman" w:hAnsi="Times New Roman"/>
          <w:sz w:val="24"/>
          <w:szCs w:val="24"/>
        </w:rPr>
        <w:t xml:space="preserve">. </w:t>
      </w:r>
      <w:r w:rsidR="00A0729A" w:rsidRPr="00E37827">
        <w:rPr>
          <w:rFonts w:ascii="Times New Roman" w:hAnsi="Times New Roman"/>
          <w:sz w:val="24"/>
          <w:szCs w:val="24"/>
        </w:rPr>
        <w:t>S</w:t>
      </w:r>
      <w:r w:rsidR="00C13C93" w:rsidRPr="00E37827">
        <w:rPr>
          <w:rFonts w:ascii="Times New Roman" w:hAnsi="Times New Roman"/>
          <w:sz w:val="24"/>
          <w:szCs w:val="24"/>
        </w:rPr>
        <w:t>uur osa C-kaitsekategooria hoonet</w:t>
      </w:r>
      <w:r w:rsidR="007D4DEA" w:rsidRPr="00E37827">
        <w:rPr>
          <w:rFonts w:ascii="Times New Roman" w:hAnsi="Times New Roman"/>
          <w:sz w:val="24"/>
          <w:szCs w:val="24"/>
        </w:rPr>
        <w:t>e</w:t>
      </w:r>
      <w:r w:rsidR="00A0729A" w:rsidRPr="00E37827">
        <w:rPr>
          <w:rFonts w:ascii="Times New Roman" w:hAnsi="Times New Roman"/>
          <w:sz w:val="24"/>
          <w:szCs w:val="24"/>
        </w:rPr>
        <w:t>st</w:t>
      </w:r>
      <w:r w:rsidR="00C13C93" w:rsidRPr="00E37827">
        <w:rPr>
          <w:rFonts w:ascii="Times New Roman" w:hAnsi="Times New Roman"/>
          <w:sz w:val="24"/>
          <w:szCs w:val="24"/>
        </w:rPr>
        <w:t xml:space="preserve"> on väiksemad abihooned (kuurid, garaažid</w:t>
      </w:r>
      <w:r w:rsidR="007D4DEA" w:rsidRPr="00E37827">
        <w:rPr>
          <w:rFonts w:ascii="Times New Roman" w:hAnsi="Times New Roman"/>
          <w:sz w:val="24"/>
          <w:szCs w:val="24"/>
        </w:rPr>
        <w:t>, elektrialajaamad</w:t>
      </w:r>
      <w:r w:rsidR="00C13C93" w:rsidRPr="00E37827">
        <w:rPr>
          <w:rFonts w:ascii="Times New Roman" w:hAnsi="Times New Roman"/>
          <w:sz w:val="24"/>
          <w:szCs w:val="24"/>
        </w:rPr>
        <w:t xml:space="preserve"> jms). Ülevaatus näitas, et Viljandi muinsuskaitsealal on mälestiste ja </w:t>
      </w:r>
      <w:r w:rsidR="00A0729A" w:rsidRPr="00E37827">
        <w:rPr>
          <w:rFonts w:ascii="Times New Roman" w:hAnsi="Times New Roman"/>
          <w:sz w:val="24"/>
          <w:szCs w:val="24"/>
        </w:rPr>
        <w:t>kultuuri</w:t>
      </w:r>
      <w:r w:rsidR="00C13C93" w:rsidRPr="00E37827">
        <w:rPr>
          <w:rFonts w:ascii="Times New Roman" w:hAnsi="Times New Roman"/>
          <w:sz w:val="24"/>
          <w:szCs w:val="24"/>
        </w:rPr>
        <w:t>väärtuslike ehitiste kontsentratsioon väga kõrge.</w:t>
      </w:r>
    </w:p>
    <w:p w14:paraId="3B50522C" w14:textId="7A696FB2" w:rsidR="00C13C93" w:rsidRPr="00E37827" w:rsidRDefault="00C13C93"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Muinsuskaitseala kihistustest olulisimad ehk kohatunnetust loovad ehitised vanalinna alal on eelkõige 18.</w:t>
      </w:r>
      <w:r w:rsidR="00E50A46" w:rsidRPr="00E37827">
        <w:rPr>
          <w:rFonts w:ascii="Times New Roman" w:hAnsi="Times New Roman"/>
          <w:sz w:val="24"/>
          <w:szCs w:val="24"/>
        </w:rPr>
        <w:t>–</w:t>
      </w:r>
      <w:r w:rsidRPr="00E37827">
        <w:rPr>
          <w:rFonts w:ascii="Times New Roman" w:hAnsi="Times New Roman"/>
          <w:sz w:val="24"/>
          <w:szCs w:val="24"/>
        </w:rPr>
        <w:t xml:space="preserve">19. sajandi puitklassitsistlikud ja tellishistoritsistlikud hooned, samuti </w:t>
      </w:r>
      <w:r w:rsidR="00A15B55" w:rsidRPr="00E37827">
        <w:rPr>
          <w:rFonts w:ascii="Times New Roman" w:hAnsi="Times New Roman"/>
          <w:sz w:val="24"/>
          <w:szCs w:val="24"/>
        </w:rPr>
        <w:t xml:space="preserve">20. sajandi esimesel poolel püstitatud äri- ja elamuhooned, </w:t>
      </w:r>
      <w:r w:rsidRPr="00E37827">
        <w:rPr>
          <w:rFonts w:ascii="Times New Roman" w:hAnsi="Times New Roman"/>
          <w:sz w:val="24"/>
          <w:szCs w:val="24"/>
        </w:rPr>
        <w:t xml:space="preserve">ajaloolised tööstus- ja laohooned, </w:t>
      </w:r>
      <w:r w:rsidR="00A15B55" w:rsidRPr="00E37827">
        <w:rPr>
          <w:rFonts w:ascii="Times New Roman" w:hAnsi="Times New Roman"/>
          <w:sz w:val="24"/>
          <w:szCs w:val="24"/>
        </w:rPr>
        <w:t>vähesed stalinistlikud ja kaasaegsed ehitised</w:t>
      </w:r>
      <w:r w:rsidRPr="00E37827">
        <w:rPr>
          <w:rFonts w:ascii="Times New Roman" w:hAnsi="Times New Roman"/>
          <w:sz w:val="24"/>
          <w:szCs w:val="24"/>
        </w:rPr>
        <w:t>.</w:t>
      </w:r>
      <w:r w:rsidR="00A15B55" w:rsidRPr="00E37827">
        <w:rPr>
          <w:rFonts w:ascii="Times New Roman" w:hAnsi="Times New Roman"/>
          <w:sz w:val="24"/>
          <w:szCs w:val="24"/>
        </w:rPr>
        <w:t xml:space="preserve"> Lisaks on väärtuslikud Viljandi ajaloolised haljasalad, ajalooline turuplats, ordulinnuse varemed ja linnakindlustuste säilinud osad ning muud linnaruumi kujundavad elemendid.</w:t>
      </w:r>
    </w:p>
    <w:p w14:paraId="136D36E2" w14:textId="77777777" w:rsidR="00A15B55" w:rsidRPr="00E37827" w:rsidRDefault="00A15B55"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Väärtuslike ehitiste jm objektide kontsentratsiooni kriteerium on täidetud. </w:t>
      </w:r>
    </w:p>
    <w:p w14:paraId="5FDF27DC" w14:textId="77777777" w:rsidR="00A15B55" w:rsidRPr="00E37827" w:rsidRDefault="00A15B55" w:rsidP="00AD2B40">
      <w:pPr>
        <w:spacing w:after="0" w:line="240" w:lineRule="auto"/>
        <w:ind w:right="5"/>
        <w:jc w:val="both"/>
        <w:rPr>
          <w:rFonts w:ascii="Times New Roman" w:hAnsi="Times New Roman"/>
          <w:sz w:val="24"/>
          <w:szCs w:val="24"/>
        </w:rPr>
      </w:pPr>
    </w:p>
    <w:p w14:paraId="0F08FFC3" w14:textId="39EEF5FA" w:rsidR="007634B0" w:rsidRPr="00E37827" w:rsidRDefault="00A15B55" w:rsidP="00AD2B40">
      <w:pPr>
        <w:spacing w:after="0" w:line="240" w:lineRule="auto"/>
        <w:ind w:right="5"/>
        <w:jc w:val="both"/>
        <w:rPr>
          <w:rFonts w:ascii="Times New Roman" w:hAnsi="Times New Roman"/>
          <w:i/>
          <w:iCs/>
          <w:sz w:val="24"/>
          <w:szCs w:val="24"/>
        </w:rPr>
      </w:pPr>
      <w:r w:rsidRPr="00E37827">
        <w:rPr>
          <w:rFonts w:ascii="Times New Roman" w:hAnsi="Times New Roman"/>
          <w:sz w:val="24"/>
          <w:szCs w:val="24"/>
        </w:rPr>
        <w:t xml:space="preserve">3) </w:t>
      </w:r>
      <w:r w:rsidRPr="00E37827">
        <w:rPr>
          <w:rFonts w:ascii="Times New Roman" w:hAnsi="Times New Roman"/>
          <w:i/>
          <w:iCs/>
          <w:sz w:val="24"/>
          <w:szCs w:val="24"/>
        </w:rPr>
        <w:t>arheoloogiline kultuurkiht ja selles säilitamist väärivad ehituskonstruktsioonid, -detailid või -elemendid.</w:t>
      </w:r>
    </w:p>
    <w:p w14:paraId="67489156" w14:textId="77777777" w:rsidR="00A15B55" w:rsidRPr="00E37827" w:rsidRDefault="00A15B55"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Viljandi linna ajalugu ulatub muinasaega. 1999. aastal avastati Viljandis Huntaugu alal muinasaegne asulakoht, millest on säilinud hajusalt paiknevad asustusjäljed – sh vähemalt üks tulease ja oletatav hoonejäänus. Arheoloogilist kultuurkihti on säilinud suurel määral nii Viljandi ordulinnuse, linnakindlustuste ja vallikraavide näol kui ka väiksemate aladena vanalinna ümbruses. </w:t>
      </w:r>
      <w:r w:rsidR="00B94B15" w:rsidRPr="00E37827">
        <w:rPr>
          <w:rFonts w:ascii="Times New Roman" w:hAnsi="Times New Roman"/>
          <w:sz w:val="24"/>
          <w:szCs w:val="24"/>
        </w:rPr>
        <w:t xml:space="preserve">1999. aastal tuvastati, et arheoloogilist kultuurkihti leidub Viljandi ordulinnusest lõuna poole jäävatel küngastel (Viljandi Suusahüppemäe piirkonnas), samuti on kultuurkiht leitud vallikraavi vastasküljel, rippsilla läänepoolse otsa juures. Tegemist on kahe eriaegse sündmuse tulemustega: muinasaegne asustusüksus ordulinnusest lõuna pool ning 13. sajandi piiramisrajatised linnuse lõuna- ja lääneküljel. </w:t>
      </w:r>
      <w:r w:rsidRPr="00E37827">
        <w:rPr>
          <w:rFonts w:ascii="Times New Roman" w:hAnsi="Times New Roman"/>
          <w:sz w:val="24"/>
          <w:szCs w:val="24"/>
        </w:rPr>
        <w:t xml:space="preserve">Viljandi linnamüüriga ümbritsetud alal on kultuurkihi esinemist alates 1989. aastast pidevalt uuritud, mistõttu saab tõdeda, et kultuurkiht on levinud kogu linnamüüriga ümbritsetud alal, tõenäoliselt on see hävitatud vaid suuremahuliste uusehitiste all. Linna kujunemine on alanud 13. sajandi teisel veerandil, </w:t>
      </w:r>
      <w:r w:rsidRPr="00E37827">
        <w:rPr>
          <w:rFonts w:ascii="Times New Roman" w:hAnsi="Times New Roman"/>
          <w:sz w:val="24"/>
          <w:szCs w:val="24"/>
        </w:rPr>
        <w:lastRenderedPageBreak/>
        <w:t>linnamüüri rajamine on dateeritud sajandi viimasesse kolmandikku või 14. sajandisse</w:t>
      </w:r>
      <w:r w:rsidR="00B94B15" w:rsidRPr="00E37827">
        <w:rPr>
          <w:rFonts w:ascii="Times New Roman" w:hAnsi="Times New Roman"/>
          <w:sz w:val="24"/>
          <w:szCs w:val="24"/>
        </w:rPr>
        <w:t>. Linna põhjaküljel leidub arheoloogilist kultuurkihti Tallinna, C. R. Jakobsoni, Lossi, Posti ja Ko</w:t>
      </w:r>
      <w:r w:rsidR="00C774AC" w:rsidRPr="00E37827">
        <w:rPr>
          <w:rFonts w:ascii="Times New Roman" w:hAnsi="Times New Roman"/>
          <w:sz w:val="24"/>
          <w:szCs w:val="24"/>
        </w:rPr>
        <w:t>i</w:t>
      </w:r>
      <w:r w:rsidR="00B94B15" w:rsidRPr="00E37827">
        <w:rPr>
          <w:rFonts w:ascii="Times New Roman" w:hAnsi="Times New Roman"/>
          <w:sz w:val="24"/>
          <w:szCs w:val="24"/>
        </w:rPr>
        <w:t>du tänavatega piiritletud alal. Viljandi ordulinnusega seonduvaid arheoloogilisi ladestusi võib olla säilinud linnuse nõlvadel ning Ranna pst ja Pika tn ristmiku lähedal leitud keskaegne sillutisekatke lubab oletada, et selle tee sih</w:t>
      </w:r>
      <w:r w:rsidR="00674985" w:rsidRPr="00E37827">
        <w:rPr>
          <w:rFonts w:ascii="Times New Roman" w:hAnsi="Times New Roman"/>
          <w:sz w:val="24"/>
          <w:szCs w:val="24"/>
        </w:rPr>
        <w:t xml:space="preserve">iks </w:t>
      </w:r>
      <w:r w:rsidR="00B94B15" w:rsidRPr="00E37827">
        <w:rPr>
          <w:rFonts w:ascii="Times New Roman" w:hAnsi="Times New Roman"/>
          <w:sz w:val="24"/>
          <w:szCs w:val="24"/>
        </w:rPr>
        <w:t xml:space="preserve">võis olla selles piirkonnas tõenäoliselt asunud linna kesk- ja varauusaegne sadamakoht, mida küll leitud ei ole. Arheoloogiliselt tundlik ala on ka </w:t>
      </w:r>
      <w:r w:rsidR="000A7A9C" w:rsidRPr="00E37827">
        <w:rPr>
          <w:rFonts w:ascii="Times New Roman" w:hAnsi="Times New Roman"/>
          <w:sz w:val="24"/>
          <w:szCs w:val="24"/>
        </w:rPr>
        <w:t>H</w:t>
      </w:r>
      <w:r w:rsidR="00B94B15" w:rsidRPr="00E37827">
        <w:rPr>
          <w:rFonts w:ascii="Times New Roman" w:hAnsi="Times New Roman"/>
          <w:sz w:val="24"/>
          <w:szCs w:val="24"/>
        </w:rPr>
        <w:t xml:space="preserve">ariduse tn, Valuoja, Vaksali tn, Kaalu tn ning Tallinna tänavaga piiritletud ala. Oluline on Katariina kabeli (keskaegne matmisala) asukoht, mis sai 1907.–1908. aastal kaevetööde põhjal lokaliseeritud, kuid selle täpne asukoht tänapäeva maastikul ei ole teada. </w:t>
      </w:r>
    </w:p>
    <w:p w14:paraId="65FC849B" w14:textId="77777777" w:rsidR="00635ED3" w:rsidRPr="00E37827" w:rsidRDefault="00635ED3"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muinsuskaitseala vastab arheoloogilise kultuurkihi kriteeriumile.</w:t>
      </w:r>
    </w:p>
    <w:p w14:paraId="23780B85" w14:textId="77777777" w:rsidR="00635ED3" w:rsidRPr="00E37827" w:rsidRDefault="00635ED3" w:rsidP="00AD2B40">
      <w:pPr>
        <w:spacing w:after="0" w:line="240" w:lineRule="auto"/>
        <w:ind w:right="5"/>
        <w:jc w:val="both"/>
        <w:rPr>
          <w:rFonts w:ascii="Times New Roman" w:hAnsi="Times New Roman"/>
          <w:sz w:val="24"/>
          <w:szCs w:val="24"/>
        </w:rPr>
      </w:pPr>
    </w:p>
    <w:p w14:paraId="4F5EC5A8" w14:textId="77777777" w:rsidR="00635ED3" w:rsidRPr="00E37827" w:rsidRDefault="00635ED3"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4) </w:t>
      </w:r>
      <w:r w:rsidRPr="00E37827">
        <w:rPr>
          <w:rFonts w:ascii="Times New Roman" w:hAnsi="Times New Roman"/>
          <w:i/>
          <w:iCs/>
          <w:sz w:val="24"/>
          <w:szCs w:val="24"/>
        </w:rPr>
        <w:t>traditsioonilised maastikud, sealhulgas alale iseloomulikud haljastusviisid ja haljasalad, avatud maastikud, väärtuslikud loodusobjektid ja maastikuelemendid</w:t>
      </w:r>
      <w:r w:rsidRPr="00E37827">
        <w:rPr>
          <w:rFonts w:ascii="Times New Roman" w:hAnsi="Times New Roman"/>
          <w:sz w:val="24"/>
          <w:szCs w:val="24"/>
        </w:rPr>
        <w:t>;</w:t>
      </w:r>
    </w:p>
    <w:p w14:paraId="01D19DCB" w14:textId="77777777" w:rsidR="00B94849" w:rsidRPr="00E37827" w:rsidRDefault="00635ED3"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Viljandi linn asub muistse ürgoru pervel ja Viljandi järveäärsel seljandikul, mistõttu on selle iseloomulikuks jooneks reljeefsus ja </w:t>
      </w:r>
      <w:r w:rsidR="00B94849" w:rsidRPr="00E37827">
        <w:rPr>
          <w:rFonts w:ascii="Times New Roman" w:hAnsi="Times New Roman"/>
          <w:sz w:val="24"/>
          <w:szCs w:val="24"/>
        </w:rPr>
        <w:t>järskude tõusude ja langustega tänavad, kus kohati on kõnniteedki trepiastmetena vormistatud, et langus jalakäija jaoks liiga järsk ei oleks.</w:t>
      </w:r>
      <w:r w:rsidR="00996BAD" w:rsidRPr="00E37827">
        <w:rPr>
          <w:rFonts w:ascii="Times New Roman" w:hAnsi="Times New Roman"/>
          <w:sz w:val="24"/>
          <w:szCs w:val="24"/>
        </w:rPr>
        <w:t xml:space="preserve"> Viljandi reljeefsus on hästi tajutav ka muinsuskaitseala lõunaosasse jäävatel aladel, Valuoja ja Huntaugi mäe piirkonn</w:t>
      </w:r>
      <w:r w:rsidR="00C7649D" w:rsidRPr="00E37827">
        <w:rPr>
          <w:rFonts w:ascii="Times New Roman" w:hAnsi="Times New Roman"/>
          <w:sz w:val="24"/>
          <w:szCs w:val="24"/>
        </w:rPr>
        <w:t>a</w:t>
      </w:r>
      <w:r w:rsidR="00996BAD" w:rsidRPr="00E37827">
        <w:rPr>
          <w:rFonts w:ascii="Times New Roman" w:hAnsi="Times New Roman"/>
          <w:sz w:val="24"/>
          <w:szCs w:val="24"/>
        </w:rPr>
        <w:t>s.</w:t>
      </w:r>
      <w:r w:rsidR="00B94849" w:rsidRPr="00E37827">
        <w:rPr>
          <w:rFonts w:ascii="Times New Roman" w:hAnsi="Times New Roman"/>
          <w:sz w:val="24"/>
          <w:szCs w:val="24"/>
        </w:rPr>
        <w:t xml:space="preserve"> Lisaks reljeefile on Viljandi traditsioonilises maastikus oluline ka järv, vaated järvele ja järvelt.</w:t>
      </w:r>
    </w:p>
    <w:p w14:paraId="619F2D77" w14:textId="77777777" w:rsidR="00635ED3" w:rsidRPr="00E37827" w:rsidRDefault="005C4E34"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Erinevalt Eesti suurematest linnadest ei rajatud Viljandile kunagi bastionaalset kaitsevööndit ning seetõttu puudub Viljandis ka Euroopas laialt levinud haljasala ümber keskaegse vanalinna, mis rajati just nimelt bastionaalsete kindlustuste asemele. Viljandi kindlustusvööndis on siiski säilinud ning osaliselt rajatud haljasalad endise põhjapoolse ja kagupoolse vallikraavi ümbruses. </w:t>
      </w:r>
    </w:p>
    <w:p w14:paraId="32A01B54" w14:textId="77777777" w:rsidR="00B94849" w:rsidRPr="00E37827" w:rsidRDefault="005C4E34"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Viljandi muinsuskaitseala haljasalad on erineva kujunemislooga ja erineva vanusega. Vanimateks haljasaladeks saab vanemate linnakaartide ja 19. sajandi lõpu mõisakaardi alusel lugeda siiani säilinud haljasaladest järgmisi: Lossipark, Viljandi mõisapark, </w:t>
      </w:r>
      <w:r w:rsidR="00AA2F5E" w:rsidRPr="00E37827">
        <w:rPr>
          <w:rFonts w:ascii="Times New Roman" w:hAnsi="Times New Roman"/>
          <w:sz w:val="24"/>
          <w:szCs w:val="24"/>
        </w:rPr>
        <w:t>Viljandi järve äärne ajalooline haljasala</w:t>
      </w:r>
      <w:r w:rsidR="00B94849" w:rsidRPr="00E37827">
        <w:rPr>
          <w:rFonts w:ascii="Times New Roman" w:hAnsi="Times New Roman"/>
          <w:sz w:val="24"/>
          <w:szCs w:val="24"/>
        </w:rPr>
        <w:t xml:space="preserve"> ja</w:t>
      </w:r>
      <w:r w:rsidR="00AA2F5E" w:rsidRPr="00E37827">
        <w:rPr>
          <w:rFonts w:ascii="Times New Roman" w:hAnsi="Times New Roman"/>
          <w:sz w:val="24"/>
          <w:szCs w:val="24"/>
        </w:rPr>
        <w:t xml:space="preserve"> Sõbrapark. Linna kõige olulisem haljasala, Lossipark on Viljandi visiitkaart ning pärineb linna vanimast kihistusest – linnuse hävimise järel 17. sajandil tekkinud varieeruv maastik, varemed ning istutatud ja isetekkeline kõrg- ja madalhaljastus. </w:t>
      </w:r>
      <w:r w:rsidR="00B94849" w:rsidRPr="00E37827">
        <w:rPr>
          <w:rFonts w:ascii="Times New Roman" w:hAnsi="Times New Roman"/>
          <w:sz w:val="24"/>
          <w:szCs w:val="24"/>
        </w:rPr>
        <w:t xml:space="preserve">Ajaloolise tähtsusega on ka Viljandi järve äärne haljasala, mis oli juba keskajal kasutusel heina- ja karjamaana ning 20. sajandi algusest täitnud puhkeala funktsiooni. </w:t>
      </w:r>
    </w:p>
    <w:p w14:paraId="434541FA" w14:textId="1F5F4A78" w:rsidR="00AA2F5E" w:rsidRPr="00E37827" w:rsidRDefault="00AA2F5E"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Uuemad ajaloolised haljasalad rajati 19. sajandi teisest poolest kuni II maailmasõjani. Pärast II maailmasõda tekkinud haljasalad peegeldavad eelkõige sõjapurustusi. Lisaks avalikele haljasaladele leidub Viljandi muinsuskaitsealal ja selle kaitsevööndis ohtralt erakruntidel aedu.</w:t>
      </w:r>
    </w:p>
    <w:p w14:paraId="5300F334" w14:textId="77777777" w:rsidR="00AA2F5E" w:rsidRPr="00E37827" w:rsidRDefault="00AA2F5E"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muinsuskaitseala vastab traditsiooniliste maastike kriteeriumile.</w:t>
      </w:r>
    </w:p>
    <w:p w14:paraId="667EF47F" w14:textId="77777777" w:rsidR="00AA2F5E" w:rsidRPr="00E37827" w:rsidRDefault="00AA2F5E" w:rsidP="00AD2B40">
      <w:pPr>
        <w:spacing w:after="0" w:line="240" w:lineRule="auto"/>
        <w:ind w:right="5"/>
        <w:jc w:val="both"/>
        <w:rPr>
          <w:rFonts w:ascii="Times New Roman" w:hAnsi="Times New Roman"/>
          <w:sz w:val="24"/>
          <w:szCs w:val="24"/>
        </w:rPr>
      </w:pPr>
    </w:p>
    <w:p w14:paraId="2F76877A" w14:textId="77777777" w:rsidR="00AA2F5E" w:rsidRPr="00E37827" w:rsidRDefault="00AA2F5E" w:rsidP="00AD2B40">
      <w:pPr>
        <w:spacing w:after="0" w:line="240" w:lineRule="auto"/>
        <w:ind w:right="5"/>
        <w:jc w:val="both"/>
        <w:rPr>
          <w:rFonts w:ascii="Times New Roman" w:hAnsi="Times New Roman"/>
          <w:i/>
          <w:iCs/>
          <w:sz w:val="24"/>
          <w:szCs w:val="24"/>
        </w:rPr>
      </w:pPr>
      <w:r w:rsidRPr="00E37827">
        <w:rPr>
          <w:rFonts w:ascii="Times New Roman" w:hAnsi="Times New Roman"/>
          <w:sz w:val="24"/>
          <w:szCs w:val="24"/>
        </w:rPr>
        <w:t xml:space="preserve">5) </w:t>
      </w:r>
      <w:r w:rsidR="0025269E" w:rsidRPr="00E37827">
        <w:rPr>
          <w:rFonts w:ascii="Times New Roman" w:hAnsi="Times New Roman"/>
          <w:i/>
          <w:iCs/>
          <w:sz w:val="24"/>
          <w:szCs w:val="24"/>
        </w:rPr>
        <w:t>terviklikkus – hoonestus moodustab tervikliku linnaehitusliku kogumi ja miljöö, on tajutav tervikuna ning moodustab tähenduslikult seotud keskkonna</w:t>
      </w:r>
    </w:p>
    <w:p w14:paraId="713816E7" w14:textId="77777777" w:rsidR="0025269E" w:rsidRPr="00E37827" w:rsidRDefault="0025269E"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muinsuskaitseala hoonestus moodustab üldjuhul tervikliku linnaehitusliku kogumi. Vanalinna osas, mis on olnud keskaegne linnamüüriga piiratud linnaala, on hästi tajutav vanalinnalik miljöö kitsaste</w:t>
      </w:r>
      <w:r w:rsidR="00B02B01" w:rsidRPr="00E37827">
        <w:rPr>
          <w:rFonts w:ascii="Times New Roman" w:hAnsi="Times New Roman"/>
          <w:sz w:val="24"/>
          <w:szCs w:val="24"/>
        </w:rPr>
        <w:t xml:space="preserve"> munakivisillutistega tänavate</w:t>
      </w:r>
      <w:r w:rsidRPr="00E37827">
        <w:rPr>
          <w:rFonts w:ascii="Times New Roman" w:hAnsi="Times New Roman"/>
          <w:sz w:val="24"/>
          <w:szCs w:val="24"/>
        </w:rPr>
        <w:t xml:space="preserve"> ning madala hoonestusega. Vaatamata sellele, et vanalinna hoonestus pärineb valdavalt 19. sajandist ja hilisemast ajast on tegemist tähenduslikult </w:t>
      </w:r>
      <w:r w:rsidR="002C7E32" w:rsidRPr="00E37827">
        <w:rPr>
          <w:rFonts w:ascii="Times New Roman" w:hAnsi="Times New Roman"/>
          <w:sz w:val="24"/>
          <w:szCs w:val="24"/>
        </w:rPr>
        <w:t>ühtse</w:t>
      </w:r>
      <w:r w:rsidRPr="00E37827">
        <w:rPr>
          <w:rFonts w:ascii="Times New Roman" w:hAnsi="Times New Roman"/>
          <w:sz w:val="24"/>
          <w:szCs w:val="24"/>
        </w:rPr>
        <w:t xml:space="preserve"> keskkonnaga, millega on tihedalt seotud ka Viljandi Lossipark ordulinnuse varemetega. Hoonestuslikult pisut eraldiseisvama osa moodustavad endise Viljandi mõisa hooned, kuid aja- ja kultuurilooliselt on need tihedalt seotud nii vanalinna kui ka uuslinna</w:t>
      </w:r>
      <w:r w:rsidR="00B94849" w:rsidRPr="00E37827">
        <w:rPr>
          <w:rFonts w:ascii="Times New Roman" w:hAnsi="Times New Roman"/>
          <w:sz w:val="24"/>
          <w:szCs w:val="24"/>
        </w:rPr>
        <w:t>ga, mis kujunes mõisale kuulunud aladel ning mis linnale 18. sajandi lõpus tagastati. Vanalinnaga külgnev uuslinna hoonestus moodustab samuti tervikliku linnaehitusliku kogumi</w:t>
      </w:r>
      <w:r w:rsidR="00996BAD" w:rsidRPr="00E37827">
        <w:rPr>
          <w:rFonts w:ascii="Times New Roman" w:hAnsi="Times New Roman"/>
          <w:sz w:val="24"/>
          <w:szCs w:val="24"/>
        </w:rPr>
        <w:t xml:space="preserve"> valdavalt puidust ja tellistest kortermajadega. Samuti on kogu linnakeskkonnaga tähenduslikult </w:t>
      </w:r>
      <w:r w:rsidR="00996BAD" w:rsidRPr="00E37827">
        <w:rPr>
          <w:rFonts w:ascii="Times New Roman" w:hAnsi="Times New Roman"/>
          <w:sz w:val="24"/>
          <w:szCs w:val="24"/>
        </w:rPr>
        <w:lastRenderedPageBreak/>
        <w:t xml:space="preserve">seotud villade ala järve astangul, kuhu jõukamad linnakodanikud maalilise vaatega häärbereid püstitasid. </w:t>
      </w:r>
    </w:p>
    <w:p w14:paraId="0FD395FB" w14:textId="77777777" w:rsidR="005C4E34" w:rsidRPr="00E37827" w:rsidRDefault="00996BAD"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Viljandi muinsuskaitseala vastab terviklikkuse kriteeriumile.</w:t>
      </w:r>
    </w:p>
    <w:p w14:paraId="432D6D9D" w14:textId="77777777" w:rsidR="00397A65" w:rsidRPr="00E37827" w:rsidRDefault="00D42BED" w:rsidP="00AD2B40">
      <w:pPr>
        <w:pStyle w:val="Pealkiri1"/>
        <w:jc w:val="both"/>
        <w:rPr>
          <w:rFonts w:ascii="Times New Roman" w:hAnsi="Times New Roman"/>
          <w:b/>
          <w:bCs/>
          <w:color w:val="auto"/>
          <w:sz w:val="24"/>
          <w:szCs w:val="24"/>
        </w:rPr>
      </w:pPr>
      <w:bookmarkStart w:id="4" w:name="_Toc132897135"/>
      <w:bookmarkStart w:id="5" w:name="_Toc241674643"/>
      <w:r w:rsidRPr="00E37827">
        <w:rPr>
          <w:rFonts w:ascii="Times New Roman" w:hAnsi="Times New Roman"/>
          <w:b/>
          <w:bCs/>
          <w:color w:val="auto"/>
          <w:sz w:val="24"/>
          <w:szCs w:val="24"/>
        </w:rPr>
        <w:t xml:space="preserve">3. </w:t>
      </w:r>
      <w:r w:rsidR="00397A65" w:rsidRPr="00E37827">
        <w:rPr>
          <w:rFonts w:ascii="Times New Roman" w:hAnsi="Times New Roman"/>
          <w:b/>
          <w:bCs/>
          <w:color w:val="auto"/>
          <w:sz w:val="24"/>
          <w:szCs w:val="24"/>
        </w:rPr>
        <w:t>Kaitsekorra kehtestamise kaalutlused</w:t>
      </w:r>
      <w:bookmarkEnd w:id="4"/>
      <w:bookmarkEnd w:id="5"/>
    </w:p>
    <w:p w14:paraId="40D2F90D" w14:textId="77777777" w:rsidR="00397A65" w:rsidRPr="00E37827" w:rsidRDefault="00397A65" w:rsidP="00AD2B40">
      <w:pPr>
        <w:pStyle w:val="Loendilik"/>
        <w:spacing w:after="0" w:line="240" w:lineRule="auto"/>
        <w:ind w:left="368" w:right="5"/>
        <w:jc w:val="both"/>
        <w:rPr>
          <w:rFonts w:ascii="Times New Roman" w:hAnsi="Times New Roman"/>
          <w:b/>
          <w:bCs/>
          <w:sz w:val="24"/>
          <w:szCs w:val="24"/>
        </w:rPr>
      </w:pPr>
    </w:p>
    <w:p w14:paraId="78A93977" w14:textId="77777777" w:rsidR="00FC1421" w:rsidRPr="00E37827" w:rsidRDefault="00FC1421"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Aineline kultuuripärand on ühiskonna jaoks väärtuslik, taastumatu ressurss ja oluline avalik hüve. Põhiseaduse (edaspidi </w:t>
      </w:r>
      <w:r w:rsidRPr="00E37827">
        <w:rPr>
          <w:rFonts w:ascii="Times New Roman" w:hAnsi="Times New Roman"/>
          <w:i/>
          <w:iCs/>
          <w:sz w:val="24"/>
          <w:szCs w:val="24"/>
        </w:rPr>
        <w:t>PS</w:t>
      </w:r>
      <w:r w:rsidRPr="00E37827">
        <w:rPr>
          <w:rFonts w:ascii="Times New Roman" w:hAnsi="Times New Roman"/>
          <w:sz w:val="24"/>
          <w:szCs w:val="24"/>
        </w:rPr>
        <w:t>) preambulist tulenevalt on riigi huvi ja tahe kindlustada ja arendada riiki, mis peab tagama lisaks rahvusele ja keelele ka kultuuri säilimise läbi aegade.</w:t>
      </w:r>
      <w:r w:rsidR="00FA67A5" w:rsidRPr="00E37827">
        <w:rPr>
          <w:rFonts w:ascii="Times New Roman" w:hAnsi="Times New Roman"/>
          <w:sz w:val="24"/>
          <w:szCs w:val="24"/>
        </w:rPr>
        <w:t xml:space="preserve"> Oluline on ka elu- ja looduskeskkonna säästmine, mille kohustus tuleneb PS § 53. </w:t>
      </w:r>
      <w:r w:rsidRPr="00E37827">
        <w:rPr>
          <w:rFonts w:ascii="Times New Roman" w:hAnsi="Times New Roman"/>
          <w:sz w:val="24"/>
          <w:szCs w:val="24"/>
        </w:rPr>
        <w:t xml:space="preserve">Seega on kultuuripärandi säilimine põhiseaduslikult kaitstav Eesti kodanike ühine avalik huvi, mille tagamiseks on MuKS-ga sätestatud avalik-õiguslikud piirangud. </w:t>
      </w:r>
    </w:p>
    <w:p w14:paraId="0F0E90F4" w14:textId="77777777" w:rsidR="00FC1421" w:rsidRPr="00E37827" w:rsidRDefault="00FC1421" w:rsidP="00AD2B40">
      <w:pPr>
        <w:spacing w:after="0" w:line="240" w:lineRule="auto"/>
        <w:ind w:right="5"/>
        <w:jc w:val="both"/>
        <w:rPr>
          <w:rFonts w:ascii="Times New Roman" w:hAnsi="Times New Roman"/>
          <w:sz w:val="24"/>
          <w:szCs w:val="24"/>
        </w:rPr>
      </w:pPr>
    </w:p>
    <w:p w14:paraId="3CDBAAE5" w14:textId="77777777" w:rsidR="00D2464D" w:rsidRPr="00E37827" w:rsidRDefault="00A1488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Muinsuskaitselised piirangud mõjutavad eelkõige </w:t>
      </w:r>
      <w:r w:rsidR="00FC1421" w:rsidRPr="00E37827">
        <w:rPr>
          <w:rFonts w:ascii="Times New Roman" w:hAnsi="Times New Roman"/>
          <w:sz w:val="24"/>
          <w:szCs w:val="24"/>
        </w:rPr>
        <w:t>PS § 32 sätestatud omandipõhiõigus</w:t>
      </w:r>
      <w:r w:rsidRPr="00E37827">
        <w:rPr>
          <w:rFonts w:ascii="Times New Roman" w:hAnsi="Times New Roman"/>
          <w:sz w:val="24"/>
          <w:szCs w:val="24"/>
        </w:rPr>
        <w:t>t</w:t>
      </w:r>
      <w:r w:rsidR="00FC1421" w:rsidRPr="00E37827">
        <w:rPr>
          <w:rFonts w:ascii="Times New Roman" w:hAnsi="Times New Roman"/>
          <w:sz w:val="24"/>
          <w:szCs w:val="24"/>
        </w:rPr>
        <w:t xml:space="preserve">, mille kohaselt on igaühel õigus enda omandit vabalt vallata, kasutada ja käsutada, kuid omandiõigusele saab sätestada seaduse alusel kitsendusi. </w:t>
      </w:r>
      <w:r w:rsidR="00F51A40" w:rsidRPr="00E37827">
        <w:rPr>
          <w:rFonts w:ascii="Times New Roman" w:hAnsi="Times New Roman"/>
          <w:sz w:val="24"/>
          <w:szCs w:val="24"/>
        </w:rPr>
        <w:t xml:space="preserve">See tähendab, et omandiõigus ei ole absoluutne ja piiramatu õigus, vaid piiranguid saab seada seadusega või selle alusel. Omandiõiguse kasutamisele piirangute loomiseks peab olemas olema õigustatud eesmärk ning piirangud peavad olema sisult õiglased (proportsionaalsed). </w:t>
      </w:r>
      <w:r w:rsidR="00FC1421" w:rsidRPr="00E37827">
        <w:rPr>
          <w:rFonts w:ascii="Times New Roman" w:hAnsi="Times New Roman"/>
          <w:sz w:val="24"/>
          <w:szCs w:val="24"/>
        </w:rPr>
        <w:t xml:space="preserve">Avalik huvi võib olla </w:t>
      </w:r>
      <w:r w:rsidR="00B00D97" w:rsidRPr="00E37827">
        <w:rPr>
          <w:rFonts w:ascii="Times New Roman" w:hAnsi="Times New Roman"/>
          <w:sz w:val="24"/>
          <w:szCs w:val="24"/>
        </w:rPr>
        <w:t xml:space="preserve">nii </w:t>
      </w:r>
      <w:r w:rsidR="00FC1421" w:rsidRPr="00E37827">
        <w:rPr>
          <w:rFonts w:ascii="Times New Roman" w:hAnsi="Times New Roman"/>
          <w:sz w:val="24"/>
          <w:szCs w:val="24"/>
        </w:rPr>
        <w:t xml:space="preserve">kooskõlas kui ka vastuolus omandi põhiõigusega, sest ühelt poolt langevad kokku era ja avalik huvi asja säilimise toetamisel, teisalt aga piiratakse omanike kavatsusi juhul, kui need ei toeta väärtuse säilimist või eesmärki säilitada kultuuriväärtuslikuna laiem keskkond. Kitsendused ei tohi seada kahtluse alla omandi kui instituudi säilimist ega olla omanikke ebaproportsionaalselt piiravad. Riiklikult olulistele kultuuripärandi objektidele näeb kitsenduste seadmise ette </w:t>
      </w:r>
      <w:r w:rsidR="00FA67A5" w:rsidRPr="00E37827">
        <w:rPr>
          <w:rFonts w:ascii="Times New Roman" w:hAnsi="Times New Roman"/>
          <w:sz w:val="24"/>
          <w:szCs w:val="24"/>
        </w:rPr>
        <w:t>MuKS</w:t>
      </w:r>
      <w:r w:rsidR="00FC1421" w:rsidRPr="00E37827">
        <w:rPr>
          <w:rFonts w:ascii="Times New Roman" w:hAnsi="Times New Roman"/>
          <w:sz w:val="24"/>
          <w:szCs w:val="24"/>
        </w:rPr>
        <w:t>, mis lähtub eeldusest, et kultuuripärandi säilimine on selgelt väljendunud avalik huvi</w:t>
      </w:r>
      <w:r w:rsidR="00F51A40" w:rsidRPr="00E37827">
        <w:rPr>
          <w:rFonts w:ascii="Times New Roman" w:hAnsi="Times New Roman"/>
          <w:sz w:val="24"/>
          <w:szCs w:val="24"/>
        </w:rPr>
        <w:t>, mis on üleriiklikult oluline</w:t>
      </w:r>
      <w:r w:rsidR="00FC1421" w:rsidRPr="00E37827">
        <w:rPr>
          <w:rFonts w:ascii="Times New Roman" w:hAnsi="Times New Roman"/>
          <w:sz w:val="24"/>
          <w:szCs w:val="24"/>
        </w:rPr>
        <w:t>. See lubab seada mälestistega ja muinsuskaitsealadega seotud tegevustele ja töödele kõrgendatud nõudmised, mis peavad tagama kultuuripärandi säilimise.</w:t>
      </w:r>
    </w:p>
    <w:p w14:paraId="5237ED41" w14:textId="77777777" w:rsidR="00FA67A5" w:rsidRPr="00E37827" w:rsidRDefault="00FA67A5" w:rsidP="00AD2B40">
      <w:pPr>
        <w:spacing w:after="0" w:line="240" w:lineRule="auto"/>
        <w:ind w:right="5"/>
        <w:jc w:val="both"/>
        <w:rPr>
          <w:rFonts w:ascii="Times New Roman" w:hAnsi="Times New Roman"/>
          <w:sz w:val="24"/>
          <w:szCs w:val="24"/>
        </w:rPr>
      </w:pPr>
    </w:p>
    <w:p w14:paraId="4695BD31" w14:textId="77777777" w:rsidR="00893C87" w:rsidRPr="00E37827" w:rsidRDefault="00893C87"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Muinsuskaitseala kaitse eesmärk on tagada Viljandi ajalooliselt väljakujunenud linnatuumiku ja seda ümbritseva kultuuriväärtusliku keskkonna ja arheoloogilise kultuurkihi säilitamine, ajastu- ja kohatunnetust loovate väärtuste esiletoomine, hoonete kasutuses hoidmine ning linnaruumi kestlik areng. Tegemist on ülekaaluka avaliku huviga, mis annab riigile õiguse seada omandile kitsendusi ning omandiõigust </w:t>
      </w:r>
      <w:r w:rsidR="00F51A40" w:rsidRPr="00E37827">
        <w:rPr>
          <w:rFonts w:ascii="Times New Roman" w:hAnsi="Times New Roman"/>
          <w:sz w:val="24"/>
          <w:szCs w:val="24"/>
        </w:rPr>
        <w:t xml:space="preserve">õiglases ulatuses </w:t>
      </w:r>
      <w:r w:rsidRPr="00E37827">
        <w:rPr>
          <w:rFonts w:ascii="Times New Roman" w:hAnsi="Times New Roman"/>
          <w:sz w:val="24"/>
          <w:szCs w:val="24"/>
        </w:rPr>
        <w:t>piirata. Muinsuskaitselised avalik-õiguslikud piirangud võivad üheaegselt mõjutada nii omaniku õigusi kui kohustusi, seades nendel kinnistutel omandiõiguse realiseerimisele MuKS-</w:t>
      </w:r>
      <w:r w:rsidR="00E50A46">
        <w:rPr>
          <w:rFonts w:ascii="Times New Roman" w:hAnsi="Times New Roman"/>
          <w:sz w:val="24"/>
          <w:szCs w:val="24"/>
        </w:rPr>
        <w:t>i</w:t>
      </w:r>
      <w:r w:rsidRPr="00E37827">
        <w:rPr>
          <w:rFonts w:ascii="Times New Roman" w:hAnsi="Times New Roman"/>
          <w:sz w:val="24"/>
          <w:szCs w:val="24"/>
        </w:rPr>
        <w:t xml:space="preserve">st tulenevad kitsendused. MuKS § 3 lg 8 alusel lähtutakse mälestisele ja muinsuskaitsealale suunatud riiklikes tegevustes avalike huvide ning igaühe õiguste ja vabaduste tasakaalustatuse ning proportsionaalsuse põhimõttest. Kaitsekorra kehtestamisega püütakse leida </w:t>
      </w:r>
      <w:r w:rsidR="00F51A40" w:rsidRPr="00E37827">
        <w:rPr>
          <w:rFonts w:ascii="Times New Roman" w:hAnsi="Times New Roman"/>
          <w:sz w:val="24"/>
          <w:szCs w:val="24"/>
        </w:rPr>
        <w:t xml:space="preserve">õiglane </w:t>
      </w:r>
      <w:r w:rsidRPr="00E37827">
        <w:rPr>
          <w:rFonts w:ascii="Times New Roman" w:hAnsi="Times New Roman"/>
          <w:sz w:val="24"/>
          <w:szCs w:val="24"/>
        </w:rPr>
        <w:t>tasakaal omandiõiguse riive ja kultuuripärandi kaitse tagamise vahel.</w:t>
      </w:r>
    </w:p>
    <w:p w14:paraId="7987CDD3" w14:textId="77777777" w:rsidR="00893C87" w:rsidRPr="00E37827" w:rsidRDefault="00893C87" w:rsidP="00AD2B40">
      <w:pPr>
        <w:spacing w:after="0" w:line="240" w:lineRule="auto"/>
        <w:ind w:right="5"/>
        <w:jc w:val="both"/>
        <w:rPr>
          <w:rFonts w:ascii="Times New Roman" w:hAnsi="Times New Roman"/>
          <w:sz w:val="24"/>
          <w:szCs w:val="24"/>
        </w:rPr>
      </w:pPr>
    </w:p>
    <w:p w14:paraId="69F00D5D" w14:textId="063CCA0C" w:rsidR="00EF2D5A" w:rsidRPr="00E37827" w:rsidRDefault="00EF2D5A" w:rsidP="00EF2D5A">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Kitsenduste ehk piirangute proportsionaalsuse hindamisel määratletakse esiteks neid õigustav eesmärk – kaitsta põhiseaduse preambulis nimetatud kultuuri osaks olevat ajaloo- ja kultuuripärandit. Muinsuskaitseala kaitse eesmärk on </w:t>
      </w:r>
      <w:r w:rsidR="009B1537">
        <w:rPr>
          <w:rFonts w:ascii="Times New Roman" w:hAnsi="Times New Roman"/>
          <w:sz w:val="24"/>
          <w:szCs w:val="24"/>
        </w:rPr>
        <w:t>Viljandi</w:t>
      </w:r>
      <w:r w:rsidRPr="00E37827">
        <w:rPr>
          <w:rFonts w:ascii="Times New Roman" w:hAnsi="Times New Roman"/>
          <w:sz w:val="24"/>
          <w:szCs w:val="24"/>
        </w:rPr>
        <w:t xml:space="preserve"> ajaloolise linnatuumiku ning seda kujundavate iseloomulike ajastu- ja kohatunnetust loovate väärtuste säilitamine ja esiletoomine, hoonete kasutuses hoidmine ja linnaruumi kestlik areng. See on ülekaalukas avalik huvi, mis on legitiimne eesmärk omandipõhiõiguse ja ettevõtlusvabaduse piiramiseks. Teiseks hinnatakse nõuete sobivust, vajalikkust ja mõõdukust. Sobiv on abinõu, mis soodustab eesmärgi saavutamist, kuid kaitseb riigipoolse tarbetu sekkumise eest. Vajalikkuse hindamisel hinnatakse, kas sama eesmärki on võimalik saavutada sama efektiivse, kuid vähem põhiõigusi riivava alternatiivse lahendusega. Mõõdukuse üle otsustamiseks kaalutakse ühelt poolt </w:t>
      </w:r>
      <w:r w:rsidRPr="00E37827">
        <w:rPr>
          <w:rFonts w:ascii="Times New Roman" w:hAnsi="Times New Roman"/>
          <w:sz w:val="24"/>
          <w:szCs w:val="24"/>
        </w:rPr>
        <w:lastRenderedPageBreak/>
        <w:t xml:space="preserve">põhiõigusse sekkumise ulatust ja intensiivsust ning teiselt poolt piirangu eesmärgi tähtsust. Riigikohus on rõhutanud, et piirang on proportsionaalne, kui see on saavutatava eesmärgi suhtes sobiv, vajalik ja mõõdukas (vt näiteks </w:t>
      </w:r>
      <w:hyperlink r:id="rId16" w:history="1">
        <w:r w:rsidRPr="00E37827">
          <w:rPr>
            <w:rStyle w:val="Hperlink"/>
            <w:rFonts w:ascii="Times New Roman" w:hAnsi="Times New Roman"/>
            <w:sz w:val="24"/>
            <w:szCs w:val="24"/>
          </w:rPr>
          <w:t>RKPJKo 17.04.2012, 3-4-1-25-11, p 39</w:t>
        </w:r>
      </w:hyperlink>
      <w:r w:rsidRPr="00E37827">
        <w:rPr>
          <w:rFonts w:ascii="Times New Roman" w:hAnsi="Times New Roman"/>
          <w:sz w:val="24"/>
          <w:szCs w:val="24"/>
        </w:rPr>
        <w:t>). Riigikohus selgitas, et abinõu on vajalik, kui eesmärki ei ole võimalik saavutada mõne teise isikut vähem koormava abinõuga, mis on vähemalt sama efektiivne kui esimene (</w:t>
      </w:r>
      <w:hyperlink r:id="rId17" w:history="1">
        <w:r w:rsidRPr="00E37827">
          <w:rPr>
            <w:rStyle w:val="Hperlink"/>
            <w:rFonts w:ascii="Times New Roman" w:hAnsi="Times New Roman"/>
            <w:sz w:val="24"/>
            <w:szCs w:val="24"/>
          </w:rPr>
          <w:t>RKPJKo 26.03.2009, 3-4-1-16-08, p 29</w:t>
        </w:r>
      </w:hyperlink>
      <w:r w:rsidRPr="00E37827">
        <w:rPr>
          <w:rFonts w:ascii="Times New Roman" w:hAnsi="Times New Roman"/>
          <w:sz w:val="24"/>
          <w:szCs w:val="24"/>
        </w:rPr>
        <w:t>). Piirangu mõõdukuse üle otsustamisel kaalutakse ühelt poolt legitiimse eesmärgi olulisust ja teisalt piirangu intensiivsust koormatud kinnisasjade omanike jaoks (</w:t>
      </w:r>
      <w:hyperlink r:id="rId18" w:history="1">
        <w:r w:rsidRPr="00E37827">
          <w:rPr>
            <w:rStyle w:val="Hperlink"/>
            <w:rFonts w:ascii="Times New Roman" w:hAnsi="Times New Roman"/>
            <w:sz w:val="24"/>
            <w:szCs w:val="24"/>
          </w:rPr>
          <w:t>RKPJKo 17.04.2012, 3-4-1-25-11, p 42</w:t>
        </w:r>
      </w:hyperlink>
      <w:r w:rsidRPr="00E37827">
        <w:rPr>
          <w:rFonts w:ascii="Times New Roman" w:hAnsi="Times New Roman"/>
          <w:sz w:val="24"/>
          <w:szCs w:val="24"/>
        </w:rPr>
        <w:t>).</w:t>
      </w:r>
    </w:p>
    <w:p w14:paraId="393D9069" w14:textId="77777777" w:rsidR="00EF2D5A" w:rsidRPr="00E37827" w:rsidRDefault="00EF2D5A" w:rsidP="00EF2D5A">
      <w:pPr>
        <w:spacing w:after="0" w:line="240" w:lineRule="auto"/>
        <w:ind w:right="5"/>
        <w:jc w:val="both"/>
        <w:rPr>
          <w:rFonts w:ascii="Times New Roman" w:hAnsi="Times New Roman"/>
          <w:sz w:val="24"/>
          <w:szCs w:val="24"/>
        </w:rPr>
      </w:pPr>
    </w:p>
    <w:p w14:paraId="09D9EE01" w14:textId="77777777" w:rsidR="00EF2D5A" w:rsidRPr="00E37827" w:rsidRDefault="00EF2D5A" w:rsidP="00EF2D5A">
      <w:pPr>
        <w:spacing w:after="0" w:line="240" w:lineRule="auto"/>
        <w:ind w:right="5"/>
        <w:jc w:val="both"/>
        <w:rPr>
          <w:rFonts w:ascii="Times New Roman" w:hAnsi="Times New Roman"/>
          <w:sz w:val="24"/>
          <w:szCs w:val="24"/>
        </w:rPr>
      </w:pPr>
      <w:r w:rsidRPr="00E37827">
        <w:rPr>
          <w:rFonts w:ascii="Times New Roman" w:hAnsi="Times New Roman"/>
          <w:sz w:val="24"/>
          <w:szCs w:val="24"/>
        </w:rPr>
        <w:t>Piirangud peavad olema vajalikud, täitma eesmärki ning olema mõõdukad kaitstava avaliku huvi säilimise ehk eesmärgi saavutamisel. Kaitsekorraga seatavate nõuete ja piirangute eesmärk on muinsuskaitseala väärtuste säilimine ja muinsuskaitseala kestlik (säästev, jätkusuutlik) areng. Kultuuripärandi säilimisest kasusaajaks on kõik ala kinnisasjade omanikud, kelle vara väärtus sõltub muinsuskaitseala kui elukeskkonna väärtuste säilimisest. Lisaks kinnisvara omanikele on kasusaajateks ka teised linnaelanikud, ettevõtjad ja linna külastajad, kelle jaoks on hästi säilinud linna külastamine oluliseks sihtkohaks. Muinsuskaitseala suhtes riikliku kaitse kehtestamine ja tegevustele kitsenduste seadmine aitab muinsuskaitseala kui kultuuriväärtuslikku keskkonda säilitada. Seega aitab kaitsekorra kehtestamine kaasa eesmärgi saavutamisele, mistõttu saab seda pidada sobivaks.</w:t>
      </w:r>
    </w:p>
    <w:p w14:paraId="088C5862" w14:textId="77777777" w:rsidR="00EF2D5A" w:rsidRPr="00E37827" w:rsidRDefault="00EF2D5A" w:rsidP="00EF2D5A">
      <w:pPr>
        <w:spacing w:after="0" w:line="240" w:lineRule="auto"/>
        <w:ind w:right="5"/>
        <w:jc w:val="both"/>
        <w:rPr>
          <w:rFonts w:ascii="Times New Roman" w:hAnsi="Times New Roman"/>
          <w:sz w:val="24"/>
          <w:szCs w:val="24"/>
        </w:rPr>
      </w:pPr>
    </w:p>
    <w:p w14:paraId="0B276E0A" w14:textId="77777777" w:rsidR="00FA67A5" w:rsidRPr="00E37827" w:rsidRDefault="00FA67A5"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Kaitsekord kehtib koostoimes </w:t>
      </w:r>
      <w:r w:rsidR="00B04290">
        <w:rPr>
          <w:rFonts w:ascii="Times New Roman" w:hAnsi="Times New Roman"/>
          <w:sz w:val="24"/>
          <w:szCs w:val="24"/>
        </w:rPr>
        <w:t>MuKS-iga</w:t>
      </w:r>
      <w:r w:rsidRPr="00E37827">
        <w:rPr>
          <w:rFonts w:ascii="Times New Roman" w:hAnsi="Times New Roman"/>
          <w:sz w:val="24"/>
          <w:szCs w:val="24"/>
        </w:rPr>
        <w:t xml:space="preserve"> ning selles sisalduvate omandiõigust kitsendavate piirangute eesmärk on tagada Viljandi muinsuskaitseala kui olulise avaliku h</w:t>
      </w:r>
      <w:r w:rsidR="00893C87" w:rsidRPr="00E37827">
        <w:rPr>
          <w:rFonts w:ascii="Times New Roman" w:hAnsi="Times New Roman"/>
          <w:sz w:val="24"/>
          <w:szCs w:val="24"/>
        </w:rPr>
        <w:t>üve</w:t>
      </w:r>
      <w:r w:rsidRPr="00E37827">
        <w:rPr>
          <w:rFonts w:ascii="Times New Roman" w:hAnsi="Times New Roman"/>
          <w:sz w:val="24"/>
          <w:szCs w:val="24"/>
        </w:rPr>
        <w:t xml:space="preserve"> säilimine. Samuti on kitsenduste eesmärgiks maandada riske, mis võivad omada negatiivset mõju riiklikult olulisele kultuuripärandile ja selle säilimisele. Nt on senine praktika näidanud, et piiranguteta ehitustegevusega võivad kaasuda riskid, mis kahjustavad kultuuripärandit ning ei taga selle väärtuste säilimist. Kaitse-eeskirjaga alale seatud eesmärk kaalub üles omandiõiguse ja ettevõtlusvabaduse riive.</w:t>
      </w:r>
    </w:p>
    <w:p w14:paraId="02B51F39" w14:textId="77777777" w:rsidR="00893C87" w:rsidRPr="00E37827" w:rsidRDefault="00893C87" w:rsidP="00AD2B40">
      <w:pPr>
        <w:spacing w:after="0" w:line="240" w:lineRule="auto"/>
        <w:ind w:right="5"/>
        <w:jc w:val="both"/>
        <w:rPr>
          <w:rFonts w:ascii="Times New Roman" w:hAnsi="Times New Roman"/>
          <w:sz w:val="24"/>
          <w:szCs w:val="24"/>
        </w:rPr>
      </w:pPr>
    </w:p>
    <w:p w14:paraId="797B79E9" w14:textId="77777777" w:rsidR="00FA67A5" w:rsidRPr="00E37827" w:rsidRDefault="00FA67A5"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Kaitsekord on alus muinsuskaitsealal tegevuste kavandamiseks, nende lubatavuse hindamiseks ja erinevate huvide kaalumiseks. Seatavad nõuded kohustavad kaasama Muinsuskaitseametit planeeringute, projekteerimistingimuste jms koostamisse ehk tegevustesse, mis võivad omada mõju kaitstavale väärtusele, sh seada ohtu objekti säilimise sellele omasena või muuta säilimiseks sobivaid tingimusi. Lisaks kaasneb nõue loakohustuslike tegevuste kooskõlastamiseks Muinsuskaitseametiga, st kaitsekorras seatavad nõuded kohustavad kõiki muinsuskaitsealaga seotud erinevaid osapooli kaasama Muinsuskaitseametit juhul, kui kavandatav tegevus võib omada mõju muinsuskaitsealale, sh seada ohtu selle säilimise või muuta selle säilimiseks sobivaid tingimusi.</w:t>
      </w:r>
    </w:p>
    <w:p w14:paraId="1100E64C" w14:textId="77777777" w:rsidR="00B00D97" w:rsidRPr="00E37827" w:rsidRDefault="00B00D97" w:rsidP="00AD2B40">
      <w:pPr>
        <w:spacing w:after="0" w:line="240" w:lineRule="auto"/>
        <w:ind w:right="5"/>
        <w:jc w:val="both"/>
        <w:rPr>
          <w:rFonts w:ascii="Times New Roman" w:hAnsi="Times New Roman"/>
          <w:sz w:val="24"/>
          <w:szCs w:val="24"/>
        </w:rPr>
      </w:pPr>
    </w:p>
    <w:p w14:paraId="6A8FA562" w14:textId="77777777" w:rsidR="00EF2D5A" w:rsidRPr="00E37827" w:rsidRDefault="00EF2D5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Kaitsekord on olemuselt üldkorraldusena eelhaldusakt kõikide edasiste üksikjuhtumite lahendamisel. Kuigi kõik kaitsekorra kui üldkorralduse üksikküsimused tuleb lahendada maksimaalselt teada oleva teabe alusel ja uurimiskohustust parimal moel rakendades, jäetakse kaitsekorra normid erinevaid tulevikuvajadusi silmas pidades piisaval määral paindlikuks. Edasised üksikjuhu kontekstipõhised elulised asjaolud ja vajadused selgitatakse välja ning kaitseks vajalikud nõuded määratakse kindlaks nii muinsuskaitse eritingimustes, lubades vm konkreetsetes otsustustes. Just need määratlevad ühtlasi ka omandiõiguse proportsionaalseteks kitsendusteks olevad tegevused, mis on vajalikud kultuuriväärtuse säilimiseks. Sellel hetkel kaalutakse uuesti ja täiendavalt üldise huvi ja üksikisiku huvi proportsionaalset tasakaalu. Nii saab jõuda tulemuseni, et kõik kehtestatud piirangud ja kohustused oleksid konkreetsele isikule õiglased.</w:t>
      </w:r>
    </w:p>
    <w:p w14:paraId="23C88E26" w14:textId="77777777" w:rsidR="008C1016" w:rsidRPr="00E37827" w:rsidRDefault="008C1016" w:rsidP="00AD2B40">
      <w:pPr>
        <w:spacing w:after="0" w:line="240" w:lineRule="auto"/>
        <w:ind w:right="5"/>
        <w:jc w:val="both"/>
        <w:rPr>
          <w:rFonts w:ascii="Times New Roman" w:hAnsi="Times New Roman"/>
          <w:sz w:val="24"/>
          <w:szCs w:val="24"/>
        </w:rPr>
      </w:pPr>
    </w:p>
    <w:p w14:paraId="600210B5" w14:textId="77777777" w:rsidR="000E188A" w:rsidRPr="00E37827" w:rsidRDefault="000E188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lastRenderedPageBreak/>
        <w:t>Abinõu sobivuse hindamisel tuleb hinnata, kas see soodustab piirangu eesmärgi saavutamist ning kaitseb riigipoolse ebamõistliku sekkumise eest. Muinsuskaitsealal tegevustele kitsenduste seadmisega on võimalik tagada, et pädevad isikud saavad osaleda kavandatavate tegevuste suunamisel ja nõustada optimaalsete, kõiki huve arvestavate ja kestlike lahenduste leidmisel. See võimaldab muinsuskaitsealal kui kultuuriväärtuslikul keskkonnal säilida. Juhul, kui pädevad isikud protsessis ei osale</w:t>
      </w:r>
      <w:r w:rsidR="002C7E32" w:rsidRPr="00E37827">
        <w:rPr>
          <w:rFonts w:ascii="Times New Roman" w:hAnsi="Times New Roman"/>
          <w:sz w:val="24"/>
          <w:szCs w:val="24"/>
        </w:rPr>
        <w:t>,</w:t>
      </w:r>
      <w:r w:rsidRPr="00E37827">
        <w:rPr>
          <w:rFonts w:ascii="Times New Roman" w:hAnsi="Times New Roman"/>
          <w:sz w:val="24"/>
          <w:szCs w:val="24"/>
        </w:rPr>
        <w:t xml:space="preserve"> on väga tõenäoline, et väärtuslik, kuid habras keskkond saab pöördumatult rikutud. Seega, aitab kaitsekorra kehtestamine kaasa eesmärgi saavutamisele, mistõttu saab seda pidada sobivaks. Abinõu on vajalik, kui eesmärki ei ole võimalik saavutada mõne teise isikut vähem koormava abinõuga, mis on vähemalt sama efektiivne. Kaitsekorra eesmärgi (kultuuriväärtuste säilimine) täitmiseks ei ole muid vähemalt sama efektiivseid, kuid isikuid vähem koormavaid meetmeid.</w:t>
      </w:r>
    </w:p>
    <w:p w14:paraId="4A47E5D7" w14:textId="77777777" w:rsidR="000E188A" w:rsidRPr="00E37827" w:rsidRDefault="000E188A" w:rsidP="00AD2B40">
      <w:pPr>
        <w:spacing w:after="0" w:line="240" w:lineRule="auto"/>
        <w:ind w:right="5"/>
        <w:jc w:val="both"/>
        <w:rPr>
          <w:rFonts w:ascii="Times New Roman" w:hAnsi="Times New Roman"/>
          <w:sz w:val="24"/>
          <w:szCs w:val="24"/>
        </w:rPr>
      </w:pPr>
    </w:p>
    <w:p w14:paraId="43494D23" w14:textId="25B89E7C" w:rsidR="000E188A" w:rsidRPr="00E37827" w:rsidRDefault="000E188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Riiklikuks muinsuskaitsealaks tunnistamisega sarnase meetmena on alates 2003. aastast võimalik kohaliku omavalitsuse üksusel kehtestada planeerimisseaduse alusel üld- ja detailplaneeringu alusel miljööväärtuslikke hoonestusalasid, mille eesmär</w:t>
      </w:r>
      <w:r w:rsidR="007C7444" w:rsidRPr="00E37827">
        <w:rPr>
          <w:rFonts w:ascii="Times New Roman" w:hAnsi="Times New Roman"/>
          <w:sz w:val="24"/>
          <w:szCs w:val="24"/>
        </w:rPr>
        <w:t>k</w:t>
      </w:r>
      <w:r w:rsidRPr="00E37827">
        <w:rPr>
          <w:rFonts w:ascii="Times New Roman" w:hAnsi="Times New Roman"/>
          <w:sz w:val="24"/>
          <w:szCs w:val="24"/>
        </w:rPr>
        <w:t xml:space="preserve"> on tagada piirkonna kohaliku ajaloo ja arengu seisukohalt väärtuslike alade kaitse, mis hõlmab peamiselt eriilmelisi elu- ja tööstuspiirkondi. Ala miljööväärtuslikuks tunnistamise õigus on vaid kohaliku omavalitsuse üksusel. Seega sõltub miljööväärtuslike alade väärtustamine ja kaitse sisustamine, st kitsenduste kehtestamine ning ala haldamine, täielikult kohaliku omavalitsuse üksuse </w:t>
      </w:r>
      <w:r w:rsidR="007C7444" w:rsidRPr="00E37827">
        <w:rPr>
          <w:rFonts w:ascii="Times New Roman" w:hAnsi="Times New Roman"/>
          <w:sz w:val="24"/>
          <w:szCs w:val="24"/>
        </w:rPr>
        <w:t>kaalutlusotsusest</w:t>
      </w:r>
      <w:r w:rsidRPr="00E37827">
        <w:rPr>
          <w:rFonts w:ascii="Times New Roman" w:hAnsi="Times New Roman"/>
          <w:sz w:val="24"/>
          <w:szCs w:val="24"/>
        </w:rPr>
        <w:t xml:space="preserve">. </w:t>
      </w:r>
      <w:r w:rsidR="007C7444" w:rsidRPr="00E37827">
        <w:rPr>
          <w:rFonts w:ascii="Times New Roman" w:hAnsi="Times New Roman"/>
          <w:sz w:val="24"/>
          <w:szCs w:val="24"/>
        </w:rPr>
        <w:t xml:space="preserve">Iga linna ja valla tehtav lahendus lähtub selle kogukonna hinnangust, mis on või ei ole miljööväärtuslik, sh ajalooliselt või kultuuriväärtuslik. Samuti see, milliseid ja millise rangusega nõudeid kehtestada. </w:t>
      </w:r>
      <w:r w:rsidRPr="00E37827">
        <w:rPr>
          <w:rFonts w:ascii="Times New Roman" w:hAnsi="Times New Roman"/>
          <w:sz w:val="24"/>
          <w:szCs w:val="24"/>
        </w:rPr>
        <w:t>Seetõttu on</w:t>
      </w:r>
      <w:r w:rsidR="007C7444" w:rsidRPr="00E37827">
        <w:rPr>
          <w:rFonts w:ascii="Times New Roman" w:hAnsi="Times New Roman"/>
          <w:sz w:val="24"/>
          <w:szCs w:val="24"/>
        </w:rPr>
        <w:t>gi</w:t>
      </w:r>
      <w:r w:rsidRPr="00E37827">
        <w:rPr>
          <w:rFonts w:ascii="Times New Roman" w:hAnsi="Times New Roman"/>
          <w:sz w:val="24"/>
          <w:szCs w:val="24"/>
        </w:rPr>
        <w:t xml:space="preserve"> miljööalade haldamises </w:t>
      </w:r>
      <w:r w:rsidR="007C7444" w:rsidRPr="00E37827">
        <w:rPr>
          <w:rFonts w:ascii="Times New Roman" w:hAnsi="Times New Roman"/>
          <w:sz w:val="24"/>
          <w:szCs w:val="24"/>
        </w:rPr>
        <w:t xml:space="preserve">väga </w:t>
      </w:r>
      <w:r w:rsidRPr="00E37827">
        <w:rPr>
          <w:rFonts w:ascii="Times New Roman" w:hAnsi="Times New Roman"/>
          <w:sz w:val="24"/>
          <w:szCs w:val="24"/>
        </w:rPr>
        <w:t>erinevaid praktikaid</w:t>
      </w:r>
      <w:r w:rsidR="007C7444" w:rsidRPr="00E37827">
        <w:rPr>
          <w:rFonts w:ascii="Times New Roman" w:hAnsi="Times New Roman"/>
          <w:sz w:val="24"/>
          <w:szCs w:val="24"/>
        </w:rPr>
        <w:t>, sh selliseid, mille nõuded on rangemad kui on kaitsekordades</w:t>
      </w:r>
      <w:r w:rsidRPr="00E37827">
        <w:rPr>
          <w:rFonts w:ascii="Times New Roman" w:hAnsi="Times New Roman"/>
          <w:sz w:val="24"/>
          <w:szCs w:val="24"/>
        </w:rPr>
        <w:t xml:space="preserve">. Miljööalal kehtestatakse kaitse- ja kasutustingimused, mis hõlmavad samuti terviklikku miljööd või keskkonda, millel on ajalooliselt väljakujunenud tänavate võrk, haljastus, ühtne ja omanäoline arhitektuur või muu avaliku huvi objekt. </w:t>
      </w:r>
      <w:r w:rsidR="007C7444" w:rsidRPr="00E37827">
        <w:rPr>
          <w:rFonts w:ascii="Times New Roman" w:hAnsi="Times New Roman"/>
          <w:sz w:val="24"/>
          <w:szCs w:val="24"/>
        </w:rPr>
        <w:t>E</w:t>
      </w:r>
      <w:r w:rsidRPr="00E37827">
        <w:rPr>
          <w:rFonts w:ascii="Times New Roman" w:hAnsi="Times New Roman"/>
          <w:sz w:val="24"/>
          <w:szCs w:val="24"/>
        </w:rPr>
        <w:t xml:space="preserve">hitusseadustikus </w:t>
      </w:r>
      <w:r w:rsidR="007C7444" w:rsidRPr="00E37827">
        <w:rPr>
          <w:rFonts w:ascii="Times New Roman" w:hAnsi="Times New Roman"/>
          <w:sz w:val="24"/>
          <w:szCs w:val="24"/>
        </w:rPr>
        <w:t xml:space="preserve">puudub </w:t>
      </w:r>
      <w:r w:rsidRPr="00E37827">
        <w:rPr>
          <w:rFonts w:ascii="Times New Roman" w:hAnsi="Times New Roman"/>
          <w:sz w:val="24"/>
          <w:szCs w:val="24"/>
        </w:rPr>
        <w:t xml:space="preserve">alus nõuda ehitiste uuringuid, koostada enne projekteerimist muinsuskaitse eritingimusi või võrreldava põhjalikkusega kultuuriväärtusi kaitsvat dokumenti, nõuda eelprojektist täpsemat </w:t>
      </w:r>
      <w:r w:rsidR="007C7444" w:rsidRPr="00E37827">
        <w:rPr>
          <w:rFonts w:ascii="Times New Roman" w:hAnsi="Times New Roman"/>
          <w:sz w:val="24"/>
          <w:szCs w:val="24"/>
        </w:rPr>
        <w:t>põhi</w:t>
      </w:r>
      <w:r w:rsidRPr="00E37827">
        <w:rPr>
          <w:rFonts w:ascii="Times New Roman" w:hAnsi="Times New Roman"/>
          <w:sz w:val="24"/>
          <w:szCs w:val="24"/>
        </w:rPr>
        <w:t>projekti või muinsuskaitselise järelevalvega võrreldavat järelevalvet tööde tegemise ajal.</w:t>
      </w:r>
      <w:r w:rsidR="007C7444" w:rsidRPr="00E37827">
        <w:rPr>
          <w:rFonts w:ascii="Times New Roman" w:hAnsi="Times New Roman"/>
          <w:sz w:val="24"/>
          <w:szCs w:val="24"/>
        </w:rPr>
        <w:t xml:space="preserve"> Seetõttu ei ole alternatiivne valik loobuda kaitsekorraga nõuete kehtestamisest ning jätta see iga valla ja linna vabaks hindamis- ja kaalutlusotsuseks, olemuslikult sama tõhus meede üleriikliku ajaloo- ja kultuuripärandi kaitsmiseks kui seda on kohase kaitse kehtestamine kaitsekorraga. Pidades silmas PS § 32 omandiõiguse kaitset, näeb MuKS riikliku kaitse kehtestamisel omandiõiguse piiramiseks ette põhjalikuma regulatsiooni ja rohkem tingimusi, kui selleks on võrdlusena kohaliku kaitse reeglid planeerimisseaduses (nt PlanS § 74 lg 3: „Üldplaneeringu alusel võib kinnisomandile seada kitsendusi.“). Lisaks konkreetsetele materiaalõigusnormidele on kaitsekorra kehtestamiseks eriline menetlus, mille kohustuslikuks osaks on ulatuslik ja avalik kaasamine, seisukohtade ja vastuväidete ära kuulamine, kooskõlastamisring ja kehtestamine Vabariigi Valitsuses.</w:t>
      </w:r>
    </w:p>
    <w:p w14:paraId="6E20FDFF" w14:textId="77777777" w:rsidR="000E188A" w:rsidRPr="00E37827" w:rsidRDefault="000E188A" w:rsidP="00AD2B40">
      <w:pPr>
        <w:spacing w:after="0" w:line="240" w:lineRule="auto"/>
        <w:ind w:right="5"/>
        <w:jc w:val="both"/>
        <w:rPr>
          <w:rFonts w:ascii="Times New Roman" w:hAnsi="Times New Roman"/>
          <w:sz w:val="24"/>
          <w:szCs w:val="24"/>
        </w:rPr>
      </w:pPr>
    </w:p>
    <w:p w14:paraId="02BD0804" w14:textId="044C8A10" w:rsidR="000E188A" w:rsidRPr="00E37827" w:rsidRDefault="000E188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Miljööala ja muinsuskaitseala erinev kaitse lähtub kohaliku ja riikliku tasandi kaitse vajaduse erinevusest. Lähtudes MuKS § 10 lg 1: </w:t>
      </w:r>
      <w:r w:rsidRPr="00E37827">
        <w:rPr>
          <w:rFonts w:ascii="Times New Roman" w:hAnsi="Times New Roman"/>
          <w:i/>
          <w:iCs/>
          <w:sz w:val="24"/>
          <w:szCs w:val="24"/>
        </w:rPr>
        <w:t>Riikliku kaitse alla võtmise eelduseks on, et kultuuriväärtusega asi või maa-ala esindab Eesti ainelise kultuuripärandi väärtuslikumat osa, millel on teaduslik, ajalooline, kunstiline või muu kultuuriväärtus või mille säilitamise kohustus tuleneb rahvusvahelisest lepingust.</w:t>
      </w:r>
      <w:r w:rsidRPr="00E37827">
        <w:rPr>
          <w:rFonts w:ascii="Times New Roman" w:hAnsi="Times New Roman"/>
          <w:sz w:val="24"/>
          <w:szCs w:val="24"/>
        </w:rPr>
        <w:t xml:space="preserve"> Muinsuskaitseamet on hinnanud kaitsekorra seletuskirjas peatükis 2 Viljandi muinsuskaitseala riikliku kaitse eelduseid ning on seisukohal, et 1973. aastal riikliku kaitse alla võetud ala ning selle hilisemad laiendusel on jätkuvalt riikliku kaitse eeldused täidetud.</w:t>
      </w:r>
    </w:p>
    <w:p w14:paraId="28E935FB" w14:textId="77777777" w:rsidR="000E188A" w:rsidRPr="00E37827" w:rsidRDefault="000E188A" w:rsidP="00AD2B40">
      <w:pPr>
        <w:spacing w:after="0" w:line="240" w:lineRule="auto"/>
        <w:ind w:right="5"/>
        <w:jc w:val="both"/>
        <w:rPr>
          <w:rFonts w:ascii="Times New Roman" w:hAnsi="Times New Roman"/>
          <w:sz w:val="24"/>
          <w:szCs w:val="24"/>
        </w:rPr>
      </w:pPr>
    </w:p>
    <w:p w14:paraId="0CB7BE39" w14:textId="7D6883F8" w:rsidR="00224DDB" w:rsidRDefault="000E188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lastRenderedPageBreak/>
        <w:t>Kohaliku tasandi kaitse meetmete rakendamine võimaldab väärtustada üksikobjekte, alasid ja paiku, mille riiklik kaitsmine pole hädavajalik. Riigikohu</w:t>
      </w:r>
      <w:r w:rsidR="007C7444" w:rsidRPr="00E37827">
        <w:rPr>
          <w:rFonts w:ascii="Times New Roman" w:hAnsi="Times New Roman"/>
          <w:sz w:val="24"/>
          <w:szCs w:val="24"/>
        </w:rPr>
        <w:t>s</w:t>
      </w:r>
      <w:r w:rsidRPr="00E37827">
        <w:rPr>
          <w:rFonts w:ascii="Times New Roman" w:hAnsi="Times New Roman"/>
          <w:sz w:val="24"/>
          <w:szCs w:val="24"/>
        </w:rPr>
        <w:t xml:space="preserve"> </w:t>
      </w:r>
      <w:r w:rsidR="007C7444" w:rsidRPr="00E37827">
        <w:rPr>
          <w:rFonts w:ascii="Times New Roman" w:hAnsi="Times New Roman"/>
          <w:sz w:val="24"/>
          <w:szCs w:val="24"/>
        </w:rPr>
        <w:t>on samuti selgitanud</w:t>
      </w:r>
      <w:r w:rsidRPr="00E37827">
        <w:rPr>
          <w:rFonts w:ascii="Times New Roman" w:hAnsi="Times New Roman"/>
          <w:sz w:val="24"/>
          <w:szCs w:val="24"/>
        </w:rPr>
        <w:t>, et kohaliku tasandi ja riikliku tasandi kaitse eesmärgid ei ole ühesugused (</w:t>
      </w:r>
      <w:hyperlink r:id="rId19" w:history="1">
        <w:r w:rsidRPr="00E37827">
          <w:rPr>
            <w:rStyle w:val="Hperlink"/>
            <w:rFonts w:ascii="Times New Roman" w:hAnsi="Times New Roman"/>
            <w:sz w:val="24"/>
            <w:szCs w:val="24"/>
          </w:rPr>
          <w:t>RKHKo 30.05.2019, 3-17-563</w:t>
        </w:r>
      </w:hyperlink>
      <w:r w:rsidRPr="00E37827">
        <w:rPr>
          <w:rFonts w:ascii="Times New Roman" w:hAnsi="Times New Roman"/>
          <w:sz w:val="24"/>
          <w:szCs w:val="24"/>
        </w:rPr>
        <w:t xml:space="preserve">, p 9). Arvestades eeltoodut ja asjaolu, et Viljandi muinsuskaitseala puhul on tuvastatud vastavus riikliku kaitse eeldusele, ei saa riiklikult olulise kultuuripärandi puhul pidada selle kaitsmist </w:t>
      </w:r>
      <w:r w:rsidR="007C7444" w:rsidRPr="00E37827">
        <w:rPr>
          <w:rFonts w:ascii="Times New Roman" w:hAnsi="Times New Roman"/>
          <w:sz w:val="24"/>
          <w:szCs w:val="24"/>
        </w:rPr>
        <w:t xml:space="preserve">üksnes </w:t>
      </w:r>
      <w:r w:rsidRPr="00E37827">
        <w:rPr>
          <w:rFonts w:ascii="Times New Roman" w:hAnsi="Times New Roman"/>
          <w:sz w:val="24"/>
          <w:szCs w:val="24"/>
        </w:rPr>
        <w:t xml:space="preserve">läbi </w:t>
      </w:r>
      <w:r w:rsidR="002F3659" w:rsidRPr="00E37827">
        <w:rPr>
          <w:rFonts w:ascii="Times New Roman" w:hAnsi="Times New Roman"/>
          <w:sz w:val="24"/>
          <w:szCs w:val="24"/>
        </w:rPr>
        <w:t xml:space="preserve">kohalikuks </w:t>
      </w:r>
      <w:r w:rsidRPr="00E37827">
        <w:rPr>
          <w:rFonts w:ascii="Times New Roman" w:hAnsi="Times New Roman"/>
          <w:sz w:val="24"/>
          <w:szCs w:val="24"/>
        </w:rPr>
        <w:t>miljööväärtuslikuks hoonestusalaks määramise piisavaks meetmeks, kuna see ei pruugi tagada kultuuripärandi säilimist.</w:t>
      </w:r>
      <w:r w:rsidR="002F3659" w:rsidRPr="00E37827">
        <w:rPr>
          <w:rFonts w:ascii="Times New Roman" w:hAnsi="Times New Roman"/>
          <w:sz w:val="24"/>
          <w:szCs w:val="24"/>
        </w:rPr>
        <w:t xml:space="preserve"> Muinsuskaitseametil ei ole õigust teha järelevalvet kohaliku tasandi ajaloo- ja kultuuriväärtuste säilimise üle (nt keelata väärtuslikku hoonet lammutada või peatada töid).</w:t>
      </w:r>
    </w:p>
    <w:p w14:paraId="06A4463A" w14:textId="77777777" w:rsidR="00224DDB" w:rsidRPr="00E37827" w:rsidRDefault="00224DDB" w:rsidP="00AD2B40">
      <w:pPr>
        <w:spacing w:after="0" w:line="240" w:lineRule="auto"/>
        <w:ind w:right="5"/>
        <w:jc w:val="both"/>
        <w:rPr>
          <w:rFonts w:ascii="Times New Roman" w:hAnsi="Times New Roman"/>
          <w:sz w:val="24"/>
          <w:szCs w:val="24"/>
        </w:rPr>
      </w:pPr>
    </w:p>
    <w:p w14:paraId="4E5170A0" w14:textId="36A4BA10" w:rsidR="00224DDB" w:rsidRPr="00E37827" w:rsidRDefault="000E188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Seejuures ei ole välistatud kohaliku ja riikliku tasandi koostöö riikliku kultuuripärandi kaitsel. </w:t>
      </w:r>
      <w:r w:rsidR="002F3659" w:rsidRPr="00E37827">
        <w:rPr>
          <w:rFonts w:ascii="Times New Roman" w:hAnsi="Times New Roman"/>
          <w:sz w:val="24"/>
          <w:szCs w:val="24"/>
        </w:rPr>
        <w:t>Kui riik peab otstarbekaks ning vald või linn on sellest huvitatud ja sellega nõus, siis on k</w:t>
      </w:r>
      <w:r w:rsidRPr="00E37827">
        <w:rPr>
          <w:rFonts w:ascii="Times New Roman" w:hAnsi="Times New Roman"/>
          <w:sz w:val="24"/>
          <w:szCs w:val="24"/>
        </w:rPr>
        <w:t>ohaliku omavalitsuse üksusel võimalus halduslepingu alusel Muinsuskaitseametilt üle võtta muinsuskaitsealal riikliku kaitse tagamine (riiklik järelevalve, dokumentide ja taotluste menetlemine jmt). Sellisel juhul peab kohalik omavalitsus tagama oma koosseisus vastava pädevusega pärandispetsialisti olemasolu, et riikliku kultuuripärandi säilimine oleks tagatud. Viljandi Linnavalitsus ei ole avaldanud soovi muinsuskaitseala pärandi riikliku kaitsega uuesti ise halduslepingu alusel tegelema asuda.</w:t>
      </w:r>
    </w:p>
    <w:p w14:paraId="52009447" w14:textId="77777777" w:rsidR="000E188A" w:rsidRPr="00E37827" w:rsidRDefault="000E188A" w:rsidP="00434FF6">
      <w:pPr>
        <w:pStyle w:val="Normaallaadveeb"/>
        <w:spacing w:before="120" w:beforeAutospacing="0" w:after="0" w:afterAutospacing="0"/>
        <w:jc w:val="both"/>
        <w:rPr>
          <w:bCs/>
          <w:shd w:val="clear" w:color="auto" w:fill="FFFFFF"/>
        </w:rPr>
      </w:pPr>
      <w:r w:rsidRPr="00E37827">
        <w:t xml:space="preserve">Abinõu mõõdukuse üle otsustamiseks kaalutakse iga kord ühelt poolt isikutele antud õigusesse sekkumise ulatust ja intensiivsust, teiselt poolt aga eesmärgi tähtsust. Kaitsekorra kehtestamisega kaasnevad </w:t>
      </w:r>
      <w:r w:rsidR="002F0AC3" w:rsidRPr="00E37827">
        <w:t xml:space="preserve">mõningad </w:t>
      </w:r>
      <w:r w:rsidRPr="00E37827">
        <w:t>kitsendused omandiõigusele, millega seatakse omandi kasutamisele piirangud. Samas arvestatakse, et Viljandi vanalinn on olnud riikliku kaitse all alates 1973. aastast. Praegu kehtib alale 2004. aastal kehtestatud Viljandi vanalinna muinsuskaitseala põhimäärus, millest on seni tulenenud piirangud kinnisasjade kasutamisele. Piirangud ei muuda kinnisasjade senist sihtotstarbelist kasutamist võimatuks ega raskenda seda oluliselt, mistõttu ei saa seatavaid piiranguid pidada intensiivseteks. Samuti o</w:t>
      </w:r>
      <w:r w:rsidR="002F0AC3" w:rsidRPr="00E37827">
        <w:t>lid</w:t>
      </w:r>
      <w:r w:rsidRPr="00E37827">
        <w:t xml:space="preserve"> alal kinnisasju omavad isikud kaasatud kaitsekorra kehtestamise menetlusse, mis an</w:t>
      </w:r>
      <w:r w:rsidR="002F0AC3" w:rsidRPr="00E37827">
        <w:t>dis</w:t>
      </w:r>
      <w:r w:rsidRPr="00E37827">
        <w:t xml:space="preserve"> neile võimaluse oma huvide kaitsmiseks ja seisukohtade esitamiseks juba enne kaitsekorra kehtestamist. Seega aitab kaitsekorra kehtestamine kaasa eesmärgi saavutamisele seadmata samas isikutele senisest intensiivsemaid piiranguid.</w:t>
      </w:r>
      <w:r w:rsidR="002F0AC3" w:rsidRPr="00E37827">
        <w:t xml:space="preserve"> </w:t>
      </w:r>
      <w:r w:rsidR="002F0AC3" w:rsidRPr="00E37827">
        <w:rPr>
          <w:bCs/>
          <w:shd w:val="clear" w:color="auto" w:fill="FFFFFF"/>
        </w:rPr>
        <w:t xml:space="preserve">Kaitsekorra koostamisel hinnati iga muinsuskaitsealal asuva hoone väärtust eraldi ja kaaluti sellele sobiva kaitse määramisel nii avalikku kui ka erahuvi. </w:t>
      </w:r>
    </w:p>
    <w:p w14:paraId="7B455BEE" w14:textId="77777777" w:rsidR="002F0AC3" w:rsidRPr="00E37827" w:rsidRDefault="002F0AC3" w:rsidP="002F0AC3">
      <w:pPr>
        <w:pStyle w:val="Normaallaadveeb"/>
        <w:spacing w:before="120" w:beforeAutospacing="0" w:after="0" w:afterAutospacing="0"/>
        <w:jc w:val="both"/>
        <w:rPr>
          <w:bCs/>
          <w:shd w:val="clear" w:color="auto" w:fill="FFFFFF"/>
        </w:rPr>
      </w:pPr>
      <w:r w:rsidRPr="00E37827">
        <w:rPr>
          <w:bCs/>
          <w:shd w:val="clear" w:color="auto" w:fill="FFFFFF"/>
        </w:rPr>
        <w:t>Kultuuripärandi säilimine on oluline avalik huvi, mille üheks tähtsamaks eelduseks on järjepidevus. Kultuuripärandi säilimisest kasusaajaks on kõik alal kinnisasjade omanikud, kelle vara väärtus sõltub muinsuskaitseala kui elukeskkonna väärtuste säilimisest. Lisaks kinnisvara omanikele on kasusaajateks ka teised linnaelanikud, ettevõtjad ja linna külastajad, kelle jaoks on hästi säilinud linn oluliseks külastamise sihtkohaks.</w:t>
      </w:r>
    </w:p>
    <w:p w14:paraId="2EE4A822" w14:textId="77777777" w:rsidR="000E188A" w:rsidRPr="00E37827" w:rsidRDefault="000E188A" w:rsidP="00AD2B40">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Muinsuskaitseala kehtestamise asemel teiste õiguslike võimaluste kasutamine eeldaks, et muinsuskaitseala ei vasta enam riikliku kaitse eeldusele või see on hävinud ning selle taastamine ei ole põhjendatud (MuKS § 20 lg 3 p 1 ja 2). Riikliku kaitse eeldusele vastavuse hindamine näitas, et muinsuskaitseala vastab </w:t>
      </w:r>
      <w:r w:rsidR="00927941" w:rsidRPr="00E37827">
        <w:rPr>
          <w:rFonts w:ascii="Times New Roman" w:hAnsi="Times New Roman"/>
          <w:sz w:val="24"/>
          <w:szCs w:val="24"/>
        </w:rPr>
        <w:t>riikliku kaitse</w:t>
      </w:r>
      <w:r w:rsidRPr="00E37827">
        <w:rPr>
          <w:rFonts w:ascii="Times New Roman" w:hAnsi="Times New Roman"/>
          <w:sz w:val="24"/>
          <w:szCs w:val="24"/>
        </w:rPr>
        <w:t xml:space="preserve"> eeldus</w:t>
      </w:r>
      <w:r w:rsidR="00F8692F" w:rsidRPr="00E37827">
        <w:rPr>
          <w:rFonts w:ascii="Times New Roman" w:hAnsi="Times New Roman"/>
          <w:sz w:val="24"/>
          <w:szCs w:val="24"/>
        </w:rPr>
        <w:t>e</w:t>
      </w:r>
      <w:r w:rsidRPr="00E37827">
        <w:rPr>
          <w:rFonts w:ascii="Times New Roman" w:hAnsi="Times New Roman"/>
          <w:sz w:val="24"/>
          <w:szCs w:val="24"/>
        </w:rPr>
        <w:t xml:space="preserve">le. </w:t>
      </w:r>
      <w:r w:rsidR="00927941" w:rsidRPr="00E37827">
        <w:rPr>
          <w:rFonts w:ascii="Times New Roman" w:hAnsi="Times New Roman"/>
          <w:sz w:val="24"/>
          <w:szCs w:val="24"/>
        </w:rPr>
        <w:t>A</w:t>
      </w:r>
      <w:r w:rsidRPr="00E37827">
        <w:rPr>
          <w:rFonts w:ascii="Times New Roman" w:hAnsi="Times New Roman"/>
          <w:sz w:val="24"/>
          <w:szCs w:val="24"/>
        </w:rPr>
        <w:t>rvestades MuKS-</w:t>
      </w:r>
      <w:r w:rsidR="00E50A46">
        <w:rPr>
          <w:rFonts w:ascii="Times New Roman" w:hAnsi="Times New Roman"/>
          <w:sz w:val="24"/>
          <w:szCs w:val="24"/>
        </w:rPr>
        <w:t>i</w:t>
      </w:r>
      <w:r w:rsidRPr="00E37827">
        <w:rPr>
          <w:rFonts w:ascii="Times New Roman" w:hAnsi="Times New Roman"/>
          <w:sz w:val="24"/>
          <w:szCs w:val="24"/>
        </w:rPr>
        <w:t xml:space="preserve">st tulenevat regulatsiooni ja senist järjepidevust </w:t>
      </w:r>
      <w:r w:rsidR="00927941" w:rsidRPr="00E37827">
        <w:rPr>
          <w:rFonts w:ascii="Times New Roman" w:hAnsi="Times New Roman"/>
          <w:sz w:val="24"/>
          <w:szCs w:val="24"/>
        </w:rPr>
        <w:t>Viljandi muinsuskaitseala hoidmisel</w:t>
      </w:r>
      <w:r w:rsidRPr="00E37827">
        <w:rPr>
          <w:rFonts w:ascii="Times New Roman" w:hAnsi="Times New Roman"/>
          <w:sz w:val="24"/>
          <w:szCs w:val="24"/>
        </w:rPr>
        <w:t>, saab kaitsekorra kehtestamist pidada igakülgselt põhjendatuks ja proportsionaalse</w:t>
      </w:r>
      <w:r w:rsidR="00927941" w:rsidRPr="00E37827">
        <w:rPr>
          <w:rFonts w:ascii="Times New Roman" w:hAnsi="Times New Roman"/>
          <w:sz w:val="24"/>
          <w:szCs w:val="24"/>
        </w:rPr>
        <w:t xml:space="preserve">ks </w:t>
      </w:r>
      <w:r w:rsidRPr="00E37827">
        <w:rPr>
          <w:rFonts w:ascii="Times New Roman" w:hAnsi="Times New Roman"/>
          <w:sz w:val="24"/>
          <w:szCs w:val="24"/>
        </w:rPr>
        <w:t>valikuks.</w:t>
      </w:r>
    </w:p>
    <w:p w14:paraId="1512DEC5" w14:textId="77777777" w:rsidR="007C7DDB" w:rsidRPr="00E37827" w:rsidRDefault="007C7DDB" w:rsidP="00AD2B40">
      <w:pPr>
        <w:spacing w:after="0" w:line="240" w:lineRule="auto"/>
        <w:ind w:right="5"/>
        <w:jc w:val="both"/>
        <w:rPr>
          <w:rFonts w:ascii="Times New Roman" w:hAnsi="Times New Roman"/>
          <w:sz w:val="24"/>
          <w:szCs w:val="24"/>
        </w:rPr>
      </w:pPr>
    </w:p>
    <w:p w14:paraId="0FF8EACF" w14:textId="10A4CBEE" w:rsidR="002F0AC3" w:rsidRPr="00E37827" w:rsidRDefault="002F0AC3" w:rsidP="002F0AC3">
      <w:pPr>
        <w:spacing w:after="0" w:line="240" w:lineRule="auto"/>
        <w:ind w:right="5"/>
        <w:jc w:val="both"/>
        <w:rPr>
          <w:rFonts w:ascii="Times New Roman" w:hAnsi="Times New Roman"/>
          <w:sz w:val="24"/>
          <w:szCs w:val="24"/>
        </w:rPr>
      </w:pPr>
      <w:r w:rsidRPr="00E37827">
        <w:rPr>
          <w:rFonts w:ascii="Times New Roman" w:hAnsi="Times New Roman"/>
          <w:sz w:val="24"/>
          <w:szCs w:val="24"/>
        </w:rPr>
        <w:t xml:space="preserve">Proportsionaalsusele lisaks on kaalutud kitsenduste ulatust ja nende leevendamise võimalikkust. </w:t>
      </w:r>
      <w:r w:rsidR="00F8779C">
        <w:rPr>
          <w:rFonts w:ascii="Times New Roman" w:hAnsi="Times New Roman"/>
          <w:sz w:val="24"/>
          <w:szCs w:val="24"/>
        </w:rPr>
        <w:t>Kaitsekorra</w:t>
      </w:r>
      <w:r w:rsidRPr="00E37827">
        <w:rPr>
          <w:rFonts w:ascii="Times New Roman" w:hAnsi="Times New Roman"/>
          <w:sz w:val="24"/>
          <w:szCs w:val="24"/>
        </w:rPr>
        <w:t xml:space="preserve"> koostamisel seati eesmärgiks vähendada seniseid kitsendusi omandiõigusele. Ühe nõudena taotletakse seni kehtiva põhimääruse järgi Muinsuskaitseametilt luba kõigi muinsuskaitsealal asuvate hoonete siseruumides ehitamiseks. Lähtudes hoonetes säilinud väärtustest tehakse hoonetele seatavates kitsendustes leevendused. Selleks jagatakse muinsuskaitsealal paiknevad hooned kolme kaitsekategooriasse (A-, B- ja C-kaitsekategooria). </w:t>
      </w:r>
      <w:r w:rsidRPr="00E37827">
        <w:rPr>
          <w:rFonts w:ascii="Times New Roman" w:hAnsi="Times New Roman"/>
          <w:sz w:val="24"/>
          <w:szCs w:val="24"/>
        </w:rPr>
        <w:lastRenderedPageBreak/>
        <w:t>Vastavalt määratud väärtusklassile vähendatakse omandipõhiõiguse piiranguid võrreldes senise korraga. Hoonete puhul, mille kultuuriväärtus tervikuna on kõrgem (A-kaitsekategooria), jäävad kehtima seni kõikidele muinsuskaitsealal asuvatele hoonetele kehtinud nõuded. A- ja B- kaitsekategooria kultuuriväärtuslikele hoonetele jääb kehtima muinsuskaitse eritingimuste vajalikkuse nõue. B-kaitsekategooria hooned vabastatakse Muinsuskaitseameti loakohustusest siseruumides ehitamisel ning C-kaitsekategooria hoonete puhul kaob senine muinsuskaitse eritingimuste ja tööde tegemise loa taotlemise nõue. Võrreldes senise muinsuskaitseala põhimäärusega (kehtestatud 2004. aastal) leevendab uus kaitsekord piiranguid oluliselt. Kaitsekorraga kehtestatavad piirangud on sätestatud ulatuses, mis tagavad muinsuskaitsealal asuva kultuuripärandi säilimiseks ja kestlikuks arenguks soodsa seisundi ning on proportsionaalne kaitse eesmärgiga.</w:t>
      </w:r>
    </w:p>
    <w:p w14:paraId="5B54C65D" w14:textId="77777777" w:rsidR="002F0AC3" w:rsidRPr="00E37827" w:rsidRDefault="002F0AC3" w:rsidP="002F0AC3">
      <w:pPr>
        <w:spacing w:after="0" w:line="240" w:lineRule="auto"/>
        <w:ind w:right="5"/>
        <w:jc w:val="both"/>
        <w:rPr>
          <w:rFonts w:ascii="Times New Roman" w:hAnsi="Times New Roman"/>
          <w:sz w:val="24"/>
          <w:szCs w:val="24"/>
        </w:rPr>
      </w:pPr>
      <w:r w:rsidRPr="00E37827">
        <w:rPr>
          <w:rFonts w:ascii="Times New Roman" w:hAnsi="Times New Roman"/>
          <w:sz w:val="24"/>
          <w:szCs w:val="24"/>
        </w:rPr>
        <w:t>Kaitsekorra nõuded on sõnastatud nii konkreetselt kui võimalik, kuid jättes neisse siiski sisse vajalikul määral paindlikkust edasiste otsuste jaoks. Edaspidi saab näiteks muinsuskaitse eritingimusi andes või töödeks luba andes lähtuda ühelt poolt MuKS</w:t>
      </w:r>
      <w:r w:rsidR="00B04290">
        <w:rPr>
          <w:rFonts w:ascii="Times New Roman" w:hAnsi="Times New Roman"/>
          <w:sz w:val="24"/>
          <w:szCs w:val="24"/>
        </w:rPr>
        <w:t>-</w:t>
      </w:r>
      <w:r w:rsidRPr="00E37827">
        <w:rPr>
          <w:rFonts w:ascii="Times New Roman" w:hAnsi="Times New Roman"/>
          <w:sz w:val="24"/>
          <w:szCs w:val="24"/>
        </w:rPr>
        <w:t>ist ja kaitsekorrast ning teisalt iga konkreetse elulise juhtumi kontekstipõhistest vajadustest. Sellisel kujul saab tasakaalustatult arvestada avalikuks huviks oleva ajaloo- ja kultuuripärandi kaitsega kui ka erahuviga ning leida nende õiglane tasakaal – teha üksikjuhu õiglane otsustus. Seega ei määra omandiõiguse kitsenduse proportsionaalsust kindlaks kaitsekord, vaid see määratakse kindlaks MuKS</w:t>
      </w:r>
      <w:r w:rsidR="0083372E">
        <w:rPr>
          <w:rFonts w:ascii="Times New Roman" w:hAnsi="Times New Roman"/>
          <w:sz w:val="24"/>
          <w:szCs w:val="24"/>
        </w:rPr>
        <w:t>-</w:t>
      </w:r>
      <w:r w:rsidRPr="00E37827">
        <w:rPr>
          <w:rFonts w:ascii="Times New Roman" w:hAnsi="Times New Roman"/>
          <w:sz w:val="24"/>
          <w:szCs w:val="24"/>
        </w:rPr>
        <w:t>i, kaitsekorra ja taotluse lahendamise oluliste asjaolude koostoimes.</w:t>
      </w:r>
    </w:p>
    <w:p w14:paraId="5E4ABC58" w14:textId="6F054415" w:rsidR="00EB01CC" w:rsidRPr="00E37827" w:rsidRDefault="00D42BED" w:rsidP="00AD2B40">
      <w:pPr>
        <w:pStyle w:val="Pealkiri1"/>
        <w:jc w:val="both"/>
        <w:rPr>
          <w:rFonts w:ascii="Times New Roman" w:hAnsi="Times New Roman"/>
          <w:b/>
          <w:bCs/>
          <w:color w:val="auto"/>
          <w:sz w:val="24"/>
          <w:szCs w:val="24"/>
        </w:rPr>
      </w:pPr>
      <w:bookmarkStart w:id="6" w:name="_Toc132897136"/>
      <w:bookmarkStart w:id="7" w:name="_Toc241674644"/>
      <w:r w:rsidRPr="00E37827">
        <w:rPr>
          <w:rFonts w:ascii="Times New Roman" w:hAnsi="Times New Roman"/>
          <w:b/>
          <w:bCs/>
          <w:color w:val="auto"/>
          <w:sz w:val="24"/>
          <w:szCs w:val="24"/>
        </w:rPr>
        <w:t xml:space="preserve">4. </w:t>
      </w:r>
      <w:r w:rsidR="00F8779C">
        <w:rPr>
          <w:rFonts w:ascii="Times New Roman" w:hAnsi="Times New Roman"/>
          <w:b/>
          <w:bCs/>
          <w:color w:val="auto"/>
          <w:sz w:val="24"/>
          <w:szCs w:val="24"/>
        </w:rPr>
        <w:t>Korralduse</w:t>
      </w:r>
      <w:r w:rsidR="00EB01CC" w:rsidRPr="00E37827">
        <w:rPr>
          <w:rFonts w:ascii="Times New Roman" w:hAnsi="Times New Roman"/>
          <w:b/>
          <w:bCs/>
          <w:color w:val="auto"/>
          <w:sz w:val="24"/>
          <w:szCs w:val="24"/>
        </w:rPr>
        <w:t xml:space="preserve"> sisu</w:t>
      </w:r>
      <w:bookmarkEnd w:id="6"/>
      <w:bookmarkEnd w:id="7"/>
    </w:p>
    <w:p w14:paraId="74285EA5" w14:textId="77777777" w:rsidR="009F4CB5" w:rsidRPr="00E37827" w:rsidRDefault="009F4CB5" w:rsidP="00AD2B40">
      <w:pPr>
        <w:pStyle w:val="Loendilik"/>
        <w:spacing w:after="0" w:line="240" w:lineRule="auto"/>
        <w:ind w:left="368" w:right="5"/>
        <w:jc w:val="both"/>
        <w:rPr>
          <w:rFonts w:ascii="Times New Roman" w:hAnsi="Times New Roman"/>
          <w:b/>
          <w:bCs/>
          <w:sz w:val="24"/>
          <w:szCs w:val="24"/>
        </w:rPr>
      </w:pPr>
    </w:p>
    <w:p w14:paraId="4BC3E89C" w14:textId="526377EA" w:rsidR="009F4CB5" w:rsidRPr="00E37827" w:rsidRDefault="00F8779C" w:rsidP="00AD2B40">
      <w:pPr>
        <w:jc w:val="both"/>
        <w:rPr>
          <w:rFonts w:ascii="Times New Roman" w:hAnsi="Times New Roman"/>
          <w:sz w:val="24"/>
          <w:szCs w:val="24"/>
        </w:rPr>
      </w:pPr>
      <w:r>
        <w:rPr>
          <w:rFonts w:ascii="Times New Roman" w:hAnsi="Times New Roman"/>
          <w:sz w:val="24"/>
          <w:szCs w:val="24"/>
        </w:rPr>
        <w:t>Korraldus</w:t>
      </w:r>
      <w:r w:rsidR="00EB01CC" w:rsidRPr="00E37827">
        <w:rPr>
          <w:rFonts w:ascii="Times New Roman" w:hAnsi="Times New Roman"/>
          <w:sz w:val="24"/>
          <w:szCs w:val="24"/>
        </w:rPr>
        <w:t xml:space="preserve"> koosne</w:t>
      </w:r>
      <w:r w:rsidR="00996BAD" w:rsidRPr="00E37827">
        <w:rPr>
          <w:rFonts w:ascii="Times New Roman" w:hAnsi="Times New Roman"/>
          <w:sz w:val="24"/>
          <w:szCs w:val="24"/>
        </w:rPr>
        <w:t>b kaheksast</w:t>
      </w:r>
      <w:r w:rsidR="00EB01CC" w:rsidRPr="00E37827">
        <w:rPr>
          <w:rFonts w:ascii="Times New Roman" w:hAnsi="Times New Roman"/>
          <w:sz w:val="24"/>
          <w:szCs w:val="24"/>
        </w:rPr>
        <w:t xml:space="preserve"> osast ja sellel on</w:t>
      </w:r>
      <w:r w:rsidR="00996BAD" w:rsidRPr="00E37827">
        <w:rPr>
          <w:rFonts w:ascii="Times New Roman" w:hAnsi="Times New Roman"/>
          <w:sz w:val="24"/>
          <w:szCs w:val="24"/>
        </w:rPr>
        <w:t xml:space="preserve"> </w:t>
      </w:r>
      <w:r w:rsidR="00434FF6" w:rsidRPr="00E37827">
        <w:rPr>
          <w:rFonts w:ascii="Times New Roman" w:hAnsi="Times New Roman"/>
          <w:sz w:val="24"/>
          <w:szCs w:val="24"/>
        </w:rPr>
        <w:t xml:space="preserve">viis </w:t>
      </w:r>
      <w:r w:rsidR="00EB01CC" w:rsidRPr="00E37827">
        <w:rPr>
          <w:rFonts w:ascii="Times New Roman" w:hAnsi="Times New Roman"/>
          <w:sz w:val="24"/>
          <w:szCs w:val="24"/>
        </w:rPr>
        <w:t xml:space="preserve">lisa. </w:t>
      </w:r>
      <w:r>
        <w:rPr>
          <w:rFonts w:ascii="Times New Roman" w:hAnsi="Times New Roman"/>
          <w:sz w:val="24"/>
          <w:szCs w:val="24"/>
        </w:rPr>
        <w:t>Korralduse</w:t>
      </w:r>
      <w:r w:rsidR="00EB01CC" w:rsidRPr="00E37827">
        <w:rPr>
          <w:rFonts w:ascii="Times New Roman" w:hAnsi="Times New Roman"/>
          <w:sz w:val="24"/>
          <w:szCs w:val="24"/>
        </w:rPr>
        <w:t>ga sätestatakse muinsuskaitseala nimetus ja piir (I osa); kaitse eesmärk, väärtused ja nende hoidmise põhimõtted (II osa); muinsuskaitsealal asuvate hoonete väärtusklassid (III osa); muinsuskaitseala kaitse eesmärgi tagamiseks vajalikud nõuded</w:t>
      </w:r>
      <w:r w:rsidR="00B02B01" w:rsidRPr="00E37827">
        <w:rPr>
          <w:rFonts w:ascii="Times New Roman" w:hAnsi="Times New Roman"/>
          <w:sz w:val="24"/>
          <w:szCs w:val="24"/>
        </w:rPr>
        <w:t xml:space="preserve"> hoonetele</w:t>
      </w:r>
      <w:r w:rsidR="00EB01CC" w:rsidRPr="00E37827">
        <w:rPr>
          <w:rFonts w:ascii="Times New Roman" w:hAnsi="Times New Roman"/>
          <w:sz w:val="24"/>
          <w:szCs w:val="24"/>
        </w:rPr>
        <w:t xml:space="preserve"> (IV osa); muinsuskaitseala kaitsevööndi eesmärk ja </w:t>
      </w:r>
      <w:r w:rsidR="00B02B01" w:rsidRPr="00E37827">
        <w:rPr>
          <w:rFonts w:ascii="Times New Roman" w:hAnsi="Times New Roman"/>
          <w:sz w:val="24"/>
          <w:szCs w:val="24"/>
        </w:rPr>
        <w:t xml:space="preserve">selle tagamise </w:t>
      </w:r>
      <w:r w:rsidR="00EB01CC" w:rsidRPr="00E37827">
        <w:rPr>
          <w:rFonts w:ascii="Times New Roman" w:hAnsi="Times New Roman"/>
          <w:sz w:val="24"/>
          <w:szCs w:val="24"/>
        </w:rPr>
        <w:t>nõuded (V osa); leevendused tööde tegemise loa</w:t>
      </w:r>
      <w:r w:rsidR="00AC5564" w:rsidRPr="00E37827">
        <w:rPr>
          <w:rFonts w:ascii="Times New Roman" w:hAnsi="Times New Roman"/>
          <w:sz w:val="24"/>
          <w:szCs w:val="24"/>
        </w:rPr>
        <w:t>kohustusest ja</w:t>
      </w:r>
      <w:r w:rsidR="00EB01CC" w:rsidRPr="00E37827">
        <w:rPr>
          <w:rFonts w:ascii="Times New Roman" w:hAnsi="Times New Roman"/>
          <w:sz w:val="24"/>
          <w:szCs w:val="24"/>
        </w:rPr>
        <w:t xml:space="preserve"> teavitamise kohustuse</w:t>
      </w:r>
      <w:r w:rsidR="00B02B01" w:rsidRPr="00E37827">
        <w:rPr>
          <w:rFonts w:ascii="Times New Roman" w:hAnsi="Times New Roman"/>
          <w:sz w:val="24"/>
          <w:szCs w:val="24"/>
        </w:rPr>
        <w:t>st</w:t>
      </w:r>
      <w:r w:rsidR="00EB01CC" w:rsidRPr="00E37827">
        <w:rPr>
          <w:rFonts w:ascii="Times New Roman" w:hAnsi="Times New Roman"/>
          <w:sz w:val="24"/>
          <w:szCs w:val="24"/>
        </w:rPr>
        <w:t xml:space="preserve"> muinsuskaitsealal ja selle kaitsevööndis (VI osa); muinsuskaitsealal paiknevate kinnismälestiste kaitsevööndid (VII osa) </w:t>
      </w:r>
      <w:r w:rsidR="009F4CB5" w:rsidRPr="00E37827">
        <w:rPr>
          <w:rFonts w:ascii="Times New Roman" w:hAnsi="Times New Roman"/>
          <w:sz w:val="24"/>
          <w:szCs w:val="24"/>
        </w:rPr>
        <w:t>ja korralduse jõustumine (VII</w:t>
      </w:r>
      <w:r w:rsidR="00996BAD" w:rsidRPr="00E37827">
        <w:rPr>
          <w:rFonts w:ascii="Times New Roman" w:hAnsi="Times New Roman"/>
          <w:sz w:val="24"/>
          <w:szCs w:val="24"/>
        </w:rPr>
        <w:t>I</w:t>
      </w:r>
      <w:r w:rsidR="009F4CB5" w:rsidRPr="00E37827">
        <w:rPr>
          <w:rFonts w:ascii="Times New Roman" w:hAnsi="Times New Roman"/>
          <w:sz w:val="24"/>
          <w:szCs w:val="24"/>
        </w:rPr>
        <w:t xml:space="preserve"> osa). </w:t>
      </w:r>
      <w:r>
        <w:rPr>
          <w:rFonts w:ascii="Times New Roman" w:hAnsi="Times New Roman"/>
          <w:sz w:val="24"/>
          <w:szCs w:val="24"/>
        </w:rPr>
        <w:t>Korralduse</w:t>
      </w:r>
      <w:r w:rsidRPr="00E37827">
        <w:rPr>
          <w:rFonts w:ascii="Times New Roman" w:hAnsi="Times New Roman"/>
          <w:sz w:val="24"/>
          <w:szCs w:val="24"/>
        </w:rPr>
        <w:t xml:space="preserve"> </w:t>
      </w:r>
      <w:r w:rsidR="00203505" w:rsidRPr="00E37827">
        <w:rPr>
          <w:rFonts w:ascii="Times New Roman" w:hAnsi="Times New Roman"/>
          <w:sz w:val="24"/>
          <w:szCs w:val="24"/>
        </w:rPr>
        <w:t>lisades visualiseeritakse kaardil muinsuskaitseala ja kaitsevööndi piirid (Lisa 1); muinsuskaitseala kolme piirkonna piirid (Lisa 2); hoonete kaitsekategooriad ja mälestised (Lisa 3); ajaloolised haljasalad (Lisa 4) ning arheoloogilise kultuurkihiga ala ja leevendus</w:t>
      </w:r>
      <w:r w:rsidR="007A2F26">
        <w:rPr>
          <w:rFonts w:ascii="Times New Roman" w:hAnsi="Times New Roman"/>
          <w:sz w:val="24"/>
          <w:szCs w:val="24"/>
        </w:rPr>
        <w:t>ed</w:t>
      </w:r>
      <w:r w:rsidR="00203505" w:rsidRPr="00E37827">
        <w:rPr>
          <w:rFonts w:ascii="Times New Roman" w:hAnsi="Times New Roman"/>
          <w:sz w:val="24"/>
          <w:szCs w:val="24"/>
        </w:rPr>
        <w:t xml:space="preserve"> (Lisa 5). </w:t>
      </w:r>
      <w:r>
        <w:rPr>
          <w:rFonts w:ascii="Times New Roman" w:hAnsi="Times New Roman"/>
          <w:sz w:val="24"/>
          <w:szCs w:val="24"/>
        </w:rPr>
        <w:t>Korralduse</w:t>
      </w:r>
      <w:r w:rsidRPr="00E37827">
        <w:rPr>
          <w:rFonts w:ascii="Times New Roman" w:hAnsi="Times New Roman"/>
          <w:sz w:val="24"/>
          <w:szCs w:val="24"/>
        </w:rPr>
        <w:t xml:space="preserve"> </w:t>
      </w:r>
      <w:r w:rsidR="009F4CB5" w:rsidRPr="00E37827">
        <w:rPr>
          <w:rFonts w:ascii="Times New Roman" w:hAnsi="Times New Roman"/>
          <w:sz w:val="24"/>
          <w:szCs w:val="24"/>
        </w:rPr>
        <w:t xml:space="preserve">lisad </w:t>
      </w:r>
      <w:r w:rsidR="00203505" w:rsidRPr="00E37827">
        <w:rPr>
          <w:rFonts w:ascii="Times New Roman" w:hAnsi="Times New Roman"/>
          <w:sz w:val="24"/>
          <w:szCs w:val="24"/>
        </w:rPr>
        <w:t xml:space="preserve">1–5 </w:t>
      </w:r>
      <w:r w:rsidR="009F4CB5" w:rsidRPr="00E37827">
        <w:rPr>
          <w:rFonts w:ascii="Times New Roman" w:hAnsi="Times New Roman"/>
          <w:sz w:val="24"/>
          <w:szCs w:val="24"/>
        </w:rPr>
        <w:t>on lisaks pdf-vormingule kättesaadavad ka ArcGIS veebikaardina.</w:t>
      </w:r>
      <w:r w:rsidR="00996BAD" w:rsidRPr="00E37827">
        <w:rPr>
          <w:rStyle w:val="Allmrkuseviide"/>
          <w:rFonts w:ascii="Times New Roman" w:hAnsi="Times New Roman"/>
          <w:sz w:val="24"/>
          <w:szCs w:val="24"/>
        </w:rPr>
        <w:footnoteReference w:id="10"/>
      </w:r>
    </w:p>
    <w:p w14:paraId="35BF8E80" w14:textId="1842D7CD" w:rsidR="00EB01CC" w:rsidRDefault="00434FF6" w:rsidP="00137983">
      <w:pPr>
        <w:pStyle w:val="Pealkiri1"/>
        <w:jc w:val="both"/>
        <w:rPr>
          <w:rFonts w:ascii="Times New Roman" w:hAnsi="Times New Roman"/>
          <w:sz w:val="24"/>
          <w:szCs w:val="24"/>
        </w:rPr>
      </w:pPr>
      <w:r w:rsidRPr="00E37827">
        <w:rPr>
          <w:rFonts w:ascii="Times New Roman" w:hAnsi="Times New Roman"/>
          <w:sz w:val="24"/>
          <w:szCs w:val="24"/>
        </w:rPr>
        <w:t>Kaitsekorra</w:t>
      </w:r>
      <w:r w:rsidR="00203505" w:rsidRPr="00E37827">
        <w:rPr>
          <w:rFonts w:ascii="Times New Roman" w:hAnsi="Times New Roman"/>
          <w:sz w:val="24"/>
          <w:szCs w:val="24"/>
        </w:rPr>
        <w:t xml:space="preserve"> põhjendused</w:t>
      </w:r>
      <w:r w:rsidRPr="00E37827">
        <w:rPr>
          <w:rFonts w:ascii="Times New Roman" w:hAnsi="Times New Roman"/>
          <w:sz w:val="24"/>
          <w:szCs w:val="24"/>
        </w:rPr>
        <w:t xml:space="preserve"> ja selgitused on toodud seletuskirjas, mille lisadeks on hoonete kaitsekategooriate põhjendused (seletuskirja lisa 1); </w:t>
      </w:r>
      <w:r w:rsidR="00203505" w:rsidRPr="00E37827">
        <w:rPr>
          <w:rFonts w:ascii="Times New Roman" w:hAnsi="Times New Roman"/>
          <w:sz w:val="24"/>
          <w:szCs w:val="24"/>
        </w:rPr>
        <w:t xml:space="preserve">muinsuskaitsealal olemasolevate hoonete menetlused ja Muinsuskaitseameti loakohustus lähtuvalt tööde iseloomust ja hoone kaitsekategooriast </w:t>
      </w:r>
      <w:r w:rsidRPr="00E37827">
        <w:rPr>
          <w:rFonts w:ascii="Times New Roman" w:hAnsi="Times New Roman"/>
          <w:sz w:val="24"/>
          <w:szCs w:val="24"/>
        </w:rPr>
        <w:t>(seletuskirja lisa 2)</w:t>
      </w:r>
      <w:r w:rsidR="00137983">
        <w:rPr>
          <w:rFonts w:ascii="Times New Roman" w:hAnsi="Times New Roman"/>
          <w:sz w:val="24"/>
          <w:szCs w:val="24"/>
        </w:rPr>
        <w:t xml:space="preserve">; </w:t>
      </w:r>
      <w:r w:rsidR="00137983" w:rsidRPr="00137983">
        <w:rPr>
          <w:rFonts w:ascii="Times New Roman" w:hAnsi="Times New Roman"/>
          <w:sz w:val="24"/>
          <w:szCs w:val="24"/>
        </w:rPr>
        <w:t>arheoloogilise kultuurkihiga alad Viljandi muinsuskaitsealal (seletuskirja lisa 3) ning</w:t>
      </w:r>
      <w:r w:rsidR="00203505" w:rsidRPr="00E37827">
        <w:rPr>
          <w:rFonts w:ascii="Times New Roman" w:hAnsi="Times New Roman"/>
          <w:sz w:val="24"/>
          <w:szCs w:val="24"/>
        </w:rPr>
        <w:t xml:space="preserve"> Viljandi muinsuskaitseala kaitsekorra eelnõu avaliku väljapaneku raames esitatud arvamused ja vastuväited ning ameti seisukohad</w:t>
      </w:r>
      <w:r w:rsidRPr="00E37827">
        <w:rPr>
          <w:rFonts w:ascii="Times New Roman" w:hAnsi="Times New Roman"/>
          <w:sz w:val="24"/>
          <w:szCs w:val="24"/>
        </w:rPr>
        <w:t xml:space="preserve"> (seletuskirja lisa </w:t>
      </w:r>
      <w:r w:rsidR="00137983">
        <w:rPr>
          <w:rFonts w:ascii="Times New Roman" w:hAnsi="Times New Roman"/>
          <w:sz w:val="24"/>
          <w:szCs w:val="24"/>
        </w:rPr>
        <w:t>4</w:t>
      </w:r>
      <w:r w:rsidRPr="00E37827">
        <w:rPr>
          <w:rFonts w:ascii="Times New Roman" w:hAnsi="Times New Roman"/>
          <w:sz w:val="24"/>
          <w:szCs w:val="24"/>
        </w:rPr>
        <w:t>)</w:t>
      </w:r>
      <w:r w:rsidR="00203505" w:rsidRPr="00E37827">
        <w:rPr>
          <w:rFonts w:ascii="Times New Roman" w:hAnsi="Times New Roman"/>
          <w:sz w:val="24"/>
          <w:szCs w:val="24"/>
        </w:rPr>
        <w:t>.</w:t>
      </w:r>
    </w:p>
    <w:p w14:paraId="4DA89F2E" w14:textId="77777777" w:rsidR="004F1DA4" w:rsidRPr="004F1DA4" w:rsidRDefault="004F1DA4" w:rsidP="004F1DA4"/>
    <w:p w14:paraId="10CA9893" w14:textId="140F85B0" w:rsidR="00EB01CC" w:rsidRPr="00E37827" w:rsidRDefault="00EB01CC" w:rsidP="00AD2B40">
      <w:pPr>
        <w:jc w:val="both"/>
        <w:rPr>
          <w:rFonts w:ascii="Times New Roman" w:hAnsi="Times New Roman"/>
          <w:b/>
          <w:bCs/>
          <w:sz w:val="24"/>
          <w:szCs w:val="24"/>
        </w:rPr>
      </w:pPr>
      <w:r w:rsidRPr="00E37827">
        <w:rPr>
          <w:rFonts w:ascii="Times New Roman" w:hAnsi="Times New Roman"/>
          <w:b/>
          <w:bCs/>
          <w:sz w:val="24"/>
          <w:szCs w:val="24"/>
        </w:rPr>
        <w:t>I osa</w:t>
      </w:r>
      <w:r w:rsidR="00D36BC0">
        <w:rPr>
          <w:rFonts w:ascii="Times New Roman" w:hAnsi="Times New Roman"/>
          <w:b/>
          <w:bCs/>
          <w:sz w:val="24"/>
          <w:szCs w:val="24"/>
        </w:rPr>
        <w:t>s sätestatakse m</w:t>
      </w:r>
      <w:r w:rsidRPr="00E37827">
        <w:rPr>
          <w:rFonts w:ascii="Times New Roman" w:hAnsi="Times New Roman"/>
          <w:b/>
          <w:bCs/>
          <w:sz w:val="24"/>
          <w:szCs w:val="24"/>
        </w:rPr>
        <w:t xml:space="preserve">uinsuskaitseala nimetus ja piir. </w:t>
      </w:r>
    </w:p>
    <w:p w14:paraId="474BEB3C" w14:textId="1E06B781" w:rsidR="009556AF" w:rsidRPr="00E37827" w:rsidRDefault="00D36BC0" w:rsidP="00AD2B40">
      <w:pPr>
        <w:jc w:val="both"/>
        <w:rPr>
          <w:rFonts w:ascii="Times New Roman" w:hAnsi="Times New Roman"/>
          <w:sz w:val="24"/>
          <w:szCs w:val="24"/>
        </w:rPr>
      </w:pPr>
      <w:r>
        <w:rPr>
          <w:rFonts w:ascii="Times New Roman" w:hAnsi="Times New Roman"/>
          <w:b/>
          <w:bCs/>
          <w:sz w:val="24"/>
          <w:szCs w:val="24"/>
        </w:rPr>
        <w:lastRenderedPageBreak/>
        <w:t>P</w:t>
      </w:r>
      <w:r w:rsidR="00EB01CC" w:rsidRPr="00E37827">
        <w:rPr>
          <w:rFonts w:ascii="Times New Roman" w:hAnsi="Times New Roman"/>
          <w:b/>
          <w:bCs/>
          <w:sz w:val="24"/>
          <w:szCs w:val="24"/>
        </w:rPr>
        <w:t>unktis 1</w:t>
      </w:r>
      <w:r w:rsidR="00511893" w:rsidRPr="00E37827">
        <w:rPr>
          <w:rFonts w:ascii="Times New Roman" w:hAnsi="Times New Roman"/>
          <w:b/>
          <w:bCs/>
          <w:sz w:val="24"/>
          <w:szCs w:val="24"/>
        </w:rPr>
        <w:t xml:space="preserve"> sätestatakse</w:t>
      </w:r>
      <w:r w:rsidR="009556AF" w:rsidRPr="00E37827">
        <w:rPr>
          <w:rFonts w:ascii="Times New Roman" w:hAnsi="Times New Roman"/>
          <w:b/>
          <w:bCs/>
          <w:sz w:val="24"/>
          <w:szCs w:val="24"/>
        </w:rPr>
        <w:t xml:space="preserve"> muinsuskaitseala kaitse kehtestamine, selle järjepidevus ja nimetus. </w:t>
      </w:r>
      <w:r w:rsidR="009556AF" w:rsidRPr="00E37827">
        <w:rPr>
          <w:rFonts w:ascii="Times New Roman" w:hAnsi="Times New Roman"/>
          <w:i/>
          <w:iCs/>
          <w:sz w:val="24"/>
          <w:szCs w:val="24"/>
        </w:rPr>
        <w:t xml:space="preserve">Viljandi muinsuskaitseala </w:t>
      </w:r>
      <w:r w:rsidR="00027B78" w:rsidRPr="00E37827">
        <w:rPr>
          <w:rFonts w:ascii="Times New Roman" w:hAnsi="Times New Roman"/>
          <w:i/>
          <w:iCs/>
          <w:sz w:val="24"/>
          <w:szCs w:val="24"/>
        </w:rPr>
        <w:t>on</w:t>
      </w:r>
      <w:r w:rsidR="00203505" w:rsidRPr="00E37827">
        <w:rPr>
          <w:rFonts w:ascii="Times New Roman" w:hAnsi="Times New Roman"/>
          <w:i/>
          <w:iCs/>
          <w:sz w:val="24"/>
          <w:szCs w:val="24"/>
        </w:rPr>
        <w:t xml:space="preserve"> võetud</w:t>
      </w:r>
      <w:r w:rsidR="00027B78" w:rsidRPr="00E37827">
        <w:rPr>
          <w:rFonts w:ascii="Times New Roman" w:hAnsi="Times New Roman"/>
          <w:i/>
          <w:iCs/>
          <w:sz w:val="24"/>
          <w:szCs w:val="24"/>
        </w:rPr>
        <w:t xml:space="preserve"> </w:t>
      </w:r>
      <w:r w:rsidR="009556AF" w:rsidRPr="00E37827">
        <w:rPr>
          <w:rFonts w:ascii="Times New Roman" w:hAnsi="Times New Roman"/>
          <w:i/>
          <w:iCs/>
          <w:sz w:val="24"/>
          <w:szCs w:val="24"/>
        </w:rPr>
        <w:t>riikliku kaitse all</w:t>
      </w:r>
      <w:r w:rsidR="00203505" w:rsidRPr="00E37827">
        <w:rPr>
          <w:rFonts w:ascii="Times New Roman" w:hAnsi="Times New Roman"/>
          <w:i/>
          <w:iCs/>
          <w:sz w:val="24"/>
          <w:szCs w:val="24"/>
        </w:rPr>
        <w:t>a</w:t>
      </w:r>
      <w:r w:rsidR="009556AF" w:rsidRPr="00E37827">
        <w:rPr>
          <w:rFonts w:ascii="Times New Roman" w:hAnsi="Times New Roman"/>
          <w:i/>
          <w:iCs/>
          <w:sz w:val="24"/>
          <w:szCs w:val="24"/>
        </w:rPr>
        <w:t xml:space="preserve"> </w:t>
      </w:r>
      <w:r w:rsidR="002C0FEA" w:rsidRPr="00E37827">
        <w:rPr>
          <w:rFonts w:ascii="Times New Roman" w:hAnsi="Times New Roman"/>
          <w:i/>
          <w:iCs/>
          <w:sz w:val="24"/>
          <w:szCs w:val="24"/>
        </w:rPr>
        <w:t xml:space="preserve">eesmärgiga kaitsta ja säilitada Viljandi linna ajaloolist linnatuumikut koos seda ümbritseva kultuurväärtusliku </w:t>
      </w:r>
      <w:r w:rsidR="00203505" w:rsidRPr="00E37827">
        <w:rPr>
          <w:rFonts w:ascii="Times New Roman" w:hAnsi="Times New Roman"/>
          <w:i/>
          <w:iCs/>
          <w:sz w:val="24"/>
          <w:szCs w:val="24"/>
        </w:rPr>
        <w:t>keskkonnaga</w:t>
      </w:r>
      <w:r w:rsidR="002C0FEA" w:rsidRPr="00E37827">
        <w:rPr>
          <w:rFonts w:ascii="Times New Roman" w:hAnsi="Times New Roman"/>
          <w:i/>
          <w:iCs/>
          <w:sz w:val="24"/>
          <w:szCs w:val="24"/>
        </w:rPr>
        <w:t>, sest see kultuuriväärtus</w:t>
      </w:r>
      <w:r w:rsidR="00203505" w:rsidRPr="00E37827">
        <w:rPr>
          <w:rFonts w:ascii="Times New Roman" w:hAnsi="Times New Roman"/>
          <w:i/>
          <w:iCs/>
          <w:sz w:val="24"/>
          <w:szCs w:val="24"/>
        </w:rPr>
        <w:t>lik</w:t>
      </w:r>
      <w:r w:rsidR="002C0FEA" w:rsidRPr="00E37827">
        <w:rPr>
          <w:rFonts w:ascii="Times New Roman" w:hAnsi="Times New Roman"/>
          <w:i/>
          <w:iCs/>
          <w:sz w:val="24"/>
          <w:szCs w:val="24"/>
        </w:rPr>
        <w:t xml:space="preserve"> maa-ala esindab Eesti ainelise kultuuripärandi väärtuslikumat osa</w:t>
      </w:r>
      <w:r w:rsidR="002C0FEA" w:rsidRPr="00E37827">
        <w:rPr>
          <w:rFonts w:ascii="Times New Roman" w:hAnsi="Times New Roman"/>
          <w:sz w:val="24"/>
          <w:szCs w:val="24"/>
        </w:rPr>
        <w:t>.</w:t>
      </w:r>
    </w:p>
    <w:p w14:paraId="468C409A" w14:textId="77777777" w:rsidR="00D9224A" w:rsidRPr="00E37827" w:rsidRDefault="00EB01CC" w:rsidP="00AD2B40">
      <w:pPr>
        <w:jc w:val="both"/>
        <w:rPr>
          <w:rFonts w:ascii="Times New Roman" w:hAnsi="Times New Roman"/>
          <w:sz w:val="24"/>
          <w:szCs w:val="24"/>
        </w:rPr>
      </w:pPr>
      <w:r w:rsidRPr="00E37827">
        <w:rPr>
          <w:rFonts w:ascii="Times New Roman" w:hAnsi="Times New Roman"/>
          <w:sz w:val="24"/>
          <w:szCs w:val="24"/>
        </w:rPr>
        <w:t xml:space="preserve">Muinsuskaitseala nimetus on muudetud võrreldes senisega lühemaks ja selgemaks. Senine nimetus „Viljandi vanalinna muinsuskaitseala“ </w:t>
      </w:r>
      <w:r w:rsidR="00D9224A" w:rsidRPr="00E37827">
        <w:rPr>
          <w:rFonts w:ascii="Times New Roman" w:hAnsi="Times New Roman"/>
          <w:sz w:val="24"/>
          <w:szCs w:val="24"/>
        </w:rPr>
        <w:t>ei peegelda tegelikku muinsuskaitsealaga hõlmatud piirkonda. Viljandi</w:t>
      </w:r>
      <w:r w:rsidR="005E702E" w:rsidRPr="00E37827">
        <w:rPr>
          <w:rFonts w:ascii="Times New Roman" w:hAnsi="Times New Roman"/>
          <w:sz w:val="24"/>
          <w:szCs w:val="24"/>
        </w:rPr>
        <w:t xml:space="preserve">s </w:t>
      </w:r>
      <w:r w:rsidR="00093B92" w:rsidRPr="00E37827">
        <w:rPr>
          <w:rFonts w:ascii="Times New Roman" w:hAnsi="Times New Roman"/>
          <w:sz w:val="24"/>
          <w:szCs w:val="24"/>
        </w:rPr>
        <w:t xml:space="preserve">hõlmab </w:t>
      </w:r>
      <w:r w:rsidR="00D9224A" w:rsidRPr="00E37827">
        <w:rPr>
          <w:rFonts w:ascii="Times New Roman" w:hAnsi="Times New Roman"/>
          <w:sz w:val="24"/>
          <w:szCs w:val="24"/>
        </w:rPr>
        <w:t>muinsuskaitseala</w:t>
      </w:r>
      <w:r w:rsidR="005E702E" w:rsidRPr="00E37827">
        <w:rPr>
          <w:rFonts w:ascii="Times New Roman" w:hAnsi="Times New Roman"/>
          <w:sz w:val="24"/>
          <w:szCs w:val="24"/>
        </w:rPr>
        <w:t xml:space="preserve"> </w:t>
      </w:r>
      <w:r w:rsidR="00093B92" w:rsidRPr="00E37827">
        <w:rPr>
          <w:rFonts w:ascii="Times New Roman" w:hAnsi="Times New Roman"/>
          <w:sz w:val="24"/>
          <w:szCs w:val="24"/>
        </w:rPr>
        <w:t>suurema ala, kui seda on üksnes linnamüüriga piiratud keskaegne linnasüdamik koos ordulinnuse varemetega. Lisaks kuuluvad muinsuskaitsealasse ka</w:t>
      </w:r>
      <w:r w:rsidR="002E0833" w:rsidRPr="00E37827">
        <w:rPr>
          <w:rFonts w:ascii="Times New Roman" w:hAnsi="Times New Roman"/>
          <w:sz w:val="24"/>
          <w:szCs w:val="24"/>
        </w:rPr>
        <w:t xml:space="preserve"> ordulinnuse vallikraavid,</w:t>
      </w:r>
      <w:r w:rsidR="00093B92" w:rsidRPr="00E37827">
        <w:rPr>
          <w:rFonts w:ascii="Times New Roman" w:hAnsi="Times New Roman"/>
          <w:sz w:val="24"/>
          <w:szCs w:val="24"/>
        </w:rPr>
        <w:t xml:space="preserve"> linnasüdamikuga vahetult külgnev uuslinna ala</w:t>
      </w:r>
      <w:r w:rsidR="002E0833" w:rsidRPr="00E37827">
        <w:rPr>
          <w:rFonts w:ascii="Times New Roman" w:hAnsi="Times New Roman"/>
          <w:sz w:val="24"/>
          <w:szCs w:val="24"/>
        </w:rPr>
        <w:t xml:space="preserve">, </w:t>
      </w:r>
      <w:r w:rsidR="00093B92" w:rsidRPr="00E37827">
        <w:rPr>
          <w:rFonts w:ascii="Times New Roman" w:hAnsi="Times New Roman"/>
          <w:sz w:val="24"/>
          <w:szCs w:val="24"/>
        </w:rPr>
        <w:t xml:space="preserve">endine Viljandi mõisasüda ning Huntaugu piirkond koos Viljandi </w:t>
      </w:r>
      <w:r w:rsidR="002E0833" w:rsidRPr="00E37827">
        <w:rPr>
          <w:rFonts w:ascii="Times New Roman" w:hAnsi="Times New Roman"/>
          <w:sz w:val="24"/>
          <w:szCs w:val="24"/>
        </w:rPr>
        <w:t>järve äärse haljasstruktuuriga</w:t>
      </w:r>
      <w:r w:rsidR="00093B92" w:rsidRPr="00E37827">
        <w:rPr>
          <w:rFonts w:ascii="Times New Roman" w:hAnsi="Times New Roman"/>
          <w:sz w:val="24"/>
          <w:szCs w:val="24"/>
        </w:rPr>
        <w:t xml:space="preserve">. Seetõttu on korrektne nimetus </w:t>
      </w:r>
      <w:r w:rsidR="00093B92" w:rsidRPr="00E37827">
        <w:rPr>
          <w:rFonts w:ascii="Times New Roman" w:hAnsi="Times New Roman"/>
          <w:i/>
          <w:iCs/>
          <w:sz w:val="24"/>
          <w:szCs w:val="24"/>
        </w:rPr>
        <w:t>Viljandi muinsuskaitseala</w:t>
      </w:r>
      <w:r w:rsidR="00093B92" w:rsidRPr="00E37827">
        <w:rPr>
          <w:rFonts w:ascii="Times New Roman" w:hAnsi="Times New Roman"/>
          <w:sz w:val="24"/>
          <w:szCs w:val="24"/>
        </w:rPr>
        <w:t xml:space="preserve">. </w:t>
      </w:r>
    </w:p>
    <w:p w14:paraId="0D972BB1" w14:textId="1B4B9117" w:rsidR="004B08EA" w:rsidRPr="00E37827" w:rsidRDefault="00D36BC0" w:rsidP="00AD2B40">
      <w:pPr>
        <w:spacing w:after="120" w:line="240" w:lineRule="auto"/>
        <w:ind w:left="11" w:right="6" w:hanging="11"/>
        <w:jc w:val="both"/>
        <w:rPr>
          <w:rFonts w:ascii="Times New Roman" w:hAnsi="Times New Roman"/>
          <w:b/>
          <w:bCs/>
          <w:sz w:val="24"/>
          <w:szCs w:val="24"/>
        </w:rPr>
      </w:pPr>
      <w:r>
        <w:rPr>
          <w:rFonts w:ascii="Times New Roman" w:hAnsi="Times New Roman"/>
          <w:b/>
          <w:bCs/>
          <w:sz w:val="24"/>
          <w:szCs w:val="24"/>
        </w:rPr>
        <w:t>P</w:t>
      </w:r>
      <w:r w:rsidR="005E702E" w:rsidRPr="00E37827">
        <w:rPr>
          <w:rFonts w:ascii="Times New Roman" w:hAnsi="Times New Roman"/>
          <w:b/>
          <w:bCs/>
          <w:sz w:val="24"/>
          <w:szCs w:val="24"/>
        </w:rPr>
        <w:t xml:space="preserve">unktis </w:t>
      </w:r>
      <w:r w:rsidR="004B08EA" w:rsidRPr="00E37827">
        <w:rPr>
          <w:rFonts w:ascii="Times New Roman" w:hAnsi="Times New Roman"/>
          <w:b/>
          <w:bCs/>
          <w:sz w:val="24"/>
          <w:szCs w:val="24"/>
        </w:rPr>
        <w:t>2</w:t>
      </w:r>
      <w:r w:rsidR="005E702E" w:rsidRPr="00E37827">
        <w:rPr>
          <w:rFonts w:ascii="Times New Roman" w:hAnsi="Times New Roman"/>
          <w:b/>
          <w:bCs/>
          <w:sz w:val="24"/>
          <w:szCs w:val="24"/>
        </w:rPr>
        <w:t xml:space="preserve"> </w:t>
      </w:r>
      <w:r w:rsidR="009556AF" w:rsidRPr="00E37827">
        <w:rPr>
          <w:rFonts w:ascii="Times New Roman" w:hAnsi="Times New Roman"/>
          <w:b/>
          <w:bCs/>
          <w:sz w:val="24"/>
          <w:szCs w:val="24"/>
        </w:rPr>
        <w:t xml:space="preserve">antakse muinsuskaitseala sisuline määratlus. </w:t>
      </w:r>
      <w:r w:rsidR="002C0FEA" w:rsidRPr="00E37827">
        <w:rPr>
          <w:rFonts w:ascii="Times New Roman" w:hAnsi="Times New Roman"/>
          <w:i/>
          <w:iCs/>
          <w:sz w:val="24"/>
          <w:szCs w:val="24"/>
        </w:rPr>
        <w:t xml:space="preserve">Muinsuskaitseala hõlmab Viljandi linnakindlustustega piiratud keskaegse linna ordulinnuse varemete ja vallikraavidega, nendega külgneva uuslinna ala, endise Viljandi mõisasüdame </w:t>
      </w:r>
      <w:r w:rsidR="007A2F26">
        <w:rPr>
          <w:rFonts w:ascii="Times New Roman" w:hAnsi="Times New Roman"/>
          <w:i/>
          <w:iCs/>
          <w:sz w:val="24"/>
          <w:szCs w:val="24"/>
        </w:rPr>
        <w:t>ning</w:t>
      </w:r>
      <w:r w:rsidR="002C0FEA" w:rsidRPr="00E37827">
        <w:rPr>
          <w:rFonts w:ascii="Times New Roman" w:hAnsi="Times New Roman"/>
          <w:i/>
          <w:iCs/>
          <w:sz w:val="24"/>
          <w:szCs w:val="24"/>
        </w:rPr>
        <w:t xml:space="preserve"> Huntaugu piirkonna koos Viljandi järve äärse haljasstruktuuriga</w:t>
      </w:r>
      <w:r w:rsidR="004B08EA" w:rsidRPr="00E37827">
        <w:rPr>
          <w:rFonts w:ascii="Times New Roman" w:hAnsi="Times New Roman"/>
          <w:sz w:val="24"/>
          <w:szCs w:val="24"/>
        </w:rPr>
        <w:t>.</w:t>
      </w:r>
    </w:p>
    <w:p w14:paraId="7B73CD4F" w14:textId="38A33223" w:rsidR="005E702E" w:rsidRPr="00E37827" w:rsidRDefault="00D36BC0" w:rsidP="00AD2B40">
      <w:pPr>
        <w:spacing w:after="120" w:line="240" w:lineRule="auto"/>
        <w:ind w:right="6"/>
        <w:jc w:val="both"/>
        <w:rPr>
          <w:rFonts w:ascii="Times New Roman" w:hAnsi="Times New Roman"/>
          <w:sz w:val="24"/>
          <w:szCs w:val="24"/>
        </w:rPr>
      </w:pPr>
      <w:r>
        <w:rPr>
          <w:rFonts w:ascii="Times New Roman" w:hAnsi="Times New Roman"/>
          <w:b/>
          <w:bCs/>
          <w:sz w:val="24"/>
          <w:szCs w:val="24"/>
        </w:rPr>
        <w:t>P</w:t>
      </w:r>
      <w:r w:rsidR="004561FF" w:rsidRPr="00E37827">
        <w:rPr>
          <w:rFonts w:ascii="Times New Roman" w:hAnsi="Times New Roman"/>
          <w:b/>
          <w:bCs/>
          <w:sz w:val="24"/>
          <w:szCs w:val="24"/>
        </w:rPr>
        <w:t>unktis 3</w:t>
      </w:r>
      <w:r w:rsidR="004561FF" w:rsidRPr="00E37827">
        <w:rPr>
          <w:rFonts w:ascii="Times New Roman" w:hAnsi="Times New Roman"/>
          <w:sz w:val="24"/>
          <w:szCs w:val="24"/>
        </w:rPr>
        <w:t xml:space="preserve"> </w:t>
      </w:r>
      <w:r w:rsidR="004561FF" w:rsidRPr="00E37827">
        <w:rPr>
          <w:rFonts w:ascii="Times New Roman" w:hAnsi="Times New Roman"/>
          <w:b/>
          <w:bCs/>
          <w:sz w:val="24"/>
          <w:szCs w:val="24"/>
        </w:rPr>
        <w:t xml:space="preserve">sätestatakse muinsuskaitseala </w:t>
      </w:r>
      <w:r w:rsidR="005E702E" w:rsidRPr="00E37827">
        <w:rPr>
          <w:rFonts w:ascii="Times New Roman" w:hAnsi="Times New Roman"/>
          <w:b/>
          <w:bCs/>
          <w:sz w:val="24"/>
          <w:szCs w:val="24"/>
        </w:rPr>
        <w:t>ning kaitsevööndi piir</w:t>
      </w:r>
      <w:r w:rsidR="00460DE6" w:rsidRPr="00E37827">
        <w:rPr>
          <w:rFonts w:ascii="Times New Roman" w:hAnsi="Times New Roman"/>
          <w:sz w:val="24"/>
          <w:szCs w:val="24"/>
        </w:rPr>
        <w:t>, sealhulgas muinsuskaitsealale avanevad olulised vaated</w:t>
      </w:r>
      <w:r w:rsidR="005E702E" w:rsidRPr="00E37827">
        <w:rPr>
          <w:rFonts w:ascii="Times New Roman" w:hAnsi="Times New Roman"/>
          <w:sz w:val="24"/>
          <w:szCs w:val="24"/>
        </w:rPr>
        <w:t xml:space="preserve">. Piirid on kujutatud </w:t>
      </w:r>
      <w:r w:rsidR="005A78B5">
        <w:rPr>
          <w:rFonts w:ascii="Times New Roman" w:hAnsi="Times New Roman"/>
          <w:sz w:val="24"/>
          <w:szCs w:val="24"/>
        </w:rPr>
        <w:t>korralduse</w:t>
      </w:r>
      <w:r w:rsidR="005E702E" w:rsidRPr="00E37827">
        <w:rPr>
          <w:rFonts w:ascii="Times New Roman" w:hAnsi="Times New Roman"/>
          <w:sz w:val="24"/>
          <w:szCs w:val="24"/>
        </w:rPr>
        <w:t xml:space="preserve"> lisas 1 toodud kaardil. </w:t>
      </w:r>
    </w:p>
    <w:p w14:paraId="24984FC1" w14:textId="7C50353E" w:rsidR="005E702E" w:rsidRPr="00E37827" w:rsidRDefault="006B4F9D"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Muinsuskaitseala piirid on alates nende esmakordsest kehtestamisest kujunenud järgmiselt:</w:t>
      </w:r>
      <w:r w:rsidR="005E702E" w:rsidRPr="00E37827">
        <w:rPr>
          <w:rFonts w:ascii="Times New Roman" w:hAnsi="Times New Roman"/>
          <w:sz w:val="24"/>
          <w:szCs w:val="24"/>
        </w:rPr>
        <w:t>1) 1973. aastal moodustati kaitse</w:t>
      </w:r>
      <w:r w:rsidR="00DB07ED" w:rsidRPr="00E37827">
        <w:rPr>
          <w:rFonts w:ascii="Times New Roman" w:hAnsi="Times New Roman"/>
          <w:sz w:val="24"/>
          <w:szCs w:val="24"/>
        </w:rPr>
        <w:t>tsoon</w:t>
      </w:r>
      <w:r w:rsidR="005E702E" w:rsidRPr="00E37827">
        <w:rPr>
          <w:rFonts w:ascii="Times New Roman" w:hAnsi="Times New Roman"/>
          <w:sz w:val="24"/>
          <w:szCs w:val="24"/>
        </w:rPr>
        <w:t xml:space="preserve">, mis hõlmas </w:t>
      </w:r>
      <w:r w:rsidR="007614FE" w:rsidRPr="00E37827">
        <w:rPr>
          <w:rFonts w:ascii="Times New Roman" w:hAnsi="Times New Roman"/>
          <w:sz w:val="24"/>
          <w:szCs w:val="24"/>
        </w:rPr>
        <w:t xml:space="preserve">Viljandi linnamüüriga piiratud keskaegse linnasüdamiku koos ordulinnuse varemetega ning endise </w:t>
      </w:r>
      <w:r w:rsidR="00464A56" w:rsidRPr="00E37827">
        <w:rPr>
          <w:rFonts w:ascii="Times New Roman" w:hAnsi="Times New Roman"/>
          <w:sz w:val="24"/>
          <w:szCs w:val="24"/>
        </w:rPr>
        <w:t>Viljandi mõisasüdame koos Viljandi järve</w:t>
      </w:r>
      <w:r w:rsidR="002E0833" w:rsidRPr="00E37827">
        <w:rPr>
          <w:rFonts w:ascii="Times New Roman" w:hAnsi="Times New Roman"/>
          <w:sz w:val="24"/>
          <w:szCs w:val="24"/>
        </w:rPr>
        <w:t xml:space="preserve"> äärse haljasstruktuuriga</w:t>
      </w:r>
      <w:r w:rsidR="005E702E" w:rsidRPr="00E37827">
        <w:rPr>
          <w:rFonts w:ascii="Times New Roman" w:hAnsi="Times New Roman"/>
          <w:sz w:val="24"/>
          <w:szCs w:val="24"/>
        </w:rPr>
        <w:t xml:space="preserve">. </w:t>
      </w:r>
    </w:p>
    <w:p w14:paraId="023862ED" w14:textId="77777777" w:rsidR="00A121BC" w:rsidRPr="00E37827" w:rsidRDefault="005E702E"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2)</w:t>
      </w:r>
      <w:r w:rsidR="00464A56" w:rsidRPr="00E37827">
        <w:rPr>
          <w:rFonts w:ascii="Times New Roman" w:hAnsi="Times New Roman"/>
          <w:sz w:val="24"/>
          <w:szCs w:val="24"/>
        </w:rPr>
        <w:t xml:space="preserve"> </w:t>
      </w:r>
      <w:r w:rsidRPr="00E37827">
        <w:rPr>
          <w:rFonts w:ascii="Times New Roman" w:hAnsi="Times New Roman"/>
          <w:sz w:val="24"/>
          <w:szCs w:val="24"/>
        </w:rPr>
        <w:t xml:space="preserve">1995. aastal </w:t>
      </w:r>
      <w:r w:rsidR="004A2F8D" w:rsidRPr="00E37827">
        <w:rPr>
          <w:rFonts w:ascii="Times New Roman" w:hAnsi="Times New Roman"/>
          <w:sz w:val="24"/>
          <w:szCs w:val="24"/>
        </w:rPr>
        <w:t>kinnitati</w:t>
      </w:r>
      <w:r w:rsidR="00A121BC" w:rsidRPr="00E37827">
        <w:rPr>
          <w:rFonts w:ascii="Times New Roman" w:hAnsi="Times New Roman"/>
          <w:sz w:val="24"/>
          <w:szCs w:val="24"/>
        </w:rPr>
        <w:t xml:space="preserve"> muinsuskaitseala </w:t>
      </w:r>
      <w:r w:rsidR="004A2F8D" w:rsidRPr="00E37827">
        <w:rPr>
          <w:rFonts w:ascii="Times New Roman" w:hAnsi="Times New Roman"/>
          <w:sz w:val="24"/>
          <w:szCs w:val="24"/>
        </w:rPr>
        <w:t>ja kaitsevööndi piir. Viljandi vanalinna muinsuskaitseala hõlmas Viljandi ordulinnuse varemeid, keskaegset linnasüdamikku ja seda ümbritsevat ajalooliselt, arhitektuurselt ja arheoloogiliselt väärtuslikku piirkonda, mis piirne</w:t>
      </w:r>
      <w:r w:rsidR="00704F8B" w:rsidRPr="00E37827">
        <w:rPr>
          <w:rFonts w:ascii="Times New Roman" w:hAnsi="Times New Roman"/>
          <w:sz w:val="24"/>
          <w:szCs w:val="24"/>
        </w:rPr>
        <w:t>s</w:t>
      </w:r>
      <w:r w:rsidR="004A2F8D" w:rsidRPr="00E37827">
        <w:rPr>
          <w:rFonts w:ascii="Times New Roman" w:hAnsi="Times New Roman"/>
          <w:sz w:val="24"/>
          <w:szCs w:val="24"/>
        </w:rPr>
        <w:t xml:space="preserve"> Viljandi järve, Valuoja oja, Hariduse, Vaksali, Kaalu, Turu, Tallinna, Posti, Mäe ja Tartu tänavate ning Aasa tänava ja selle pikendusega Viljandi järveni. Lisaks kehtestati kaitsevöönd, mis koosnes hoonestatud aladest ümber muinsuskaitseala ning piirnes Viljandi järve, Kösti oja, Tartu maantee, Uue</w:t>
      </w:r>
      <w:r w:rsidR="002E0833" w:rsidRPr="00E37827">
        <w:rPr>
          <w:rFonts w:ascii="Times New Roman" w:hAnsi="Times New Roman"/>
          <w:sz w:val="24"/>
          <w:szCs w:val="24"/>
        </w:rPr>
        <w:t xml:space="preserve"> ja </w:t>
      </w:r>
      <w:r w:rsidR="004A2F8D" w:rsidRPr="00E37827">
        <w:rPr>
          <w:rFonts w:ascii="Times New Roman" w:hAnsi="Times New Roman"/>
          <w:sz w:val="24"/>
          <w:szCs w:val="24"/>
        </w:rPr>
        <w:t>Jakobsoni</w:t>
      </w:r>
      <w:r w:rsidR="002E0833" w:rsidRPr="00E37827">
        <w:rPr>
          <w:rFonts w:ascii="Times New Roman" w:hAnsi="Times New Roman"/>
          <w:sz w:val="24"/>
          <w:szCs w:val="24"/>
        </w:rPr>
        <w:t xml:space="preserve"> tänavate, </w:t>
      </w:r>
      <w:r w:rsidR="004A2F8D" w:rsidRPr="00E37827">
        <w:rPr>
          <w:rFonts w:ascii="Times New Roman" w:hAnsi="Times New Roman"/>
          <w:sz w:val="24"/>
          <w:szCs w:val="24"/>
        </w:rPr>
        <w:t>Kaalu tänava pikenduse, Turu</w:t>
      </w:r>
      <w:r w:rsidR="002E0833" w:rsidRPr="00E37827">
        <w:rPr>
          <w:rFonts w:ascii="Times New Roman" w:hAnsi="Times New Roman"/>
          <w:sz w:val="24"/>
          <w:szCs w:val="24"/>
        </w:rPr>
        <w:t>,</w:t>
      </w:r>
      <w:r w:rsidR="004A2F8D" w:rsidRPr="00E37827">
        <w:rPr>
          <w:rFonts w:ascii="Times New Roman" w:hAnsi="Times New Roman"/>
          <w:sz w:val="24"/>
          <w:szCs w:val="24"/>
        </w:rPr>
        <w:t xml:space="preserve"> Tallinna, Posti, Mäe, Tartu</w:t>
      </w:r>
      <w:r w:rsidR="002E0833" w:rsidRPr="00E37827">
        <w:rPr>
          <w:rFonts w:ascii="Times New Roman" w:hAnsi="Times New Roman"/>
          <w:sz w:val="24"/>
          <w:szCs w:val="24"/>
        </w:rPr>
        <w:t xml:space="preserve"> tänavate ning </w:t>
      </w:r>
      <w:r w:rsidR="004A2F8D" w:rsidRPr="00E37827">
        <w:rPr>
          <w:rFonts w:ascii="Times New Roman" w:hAnsi="Times New Roman"/>
          <w:sz w:val="24"/>
          <w:szCs w:val="24"/>
        </w:rPr>
        <w:t xml:space="preserve">Aasa </w:t>
      </w:r>
      <w:r w:rsidR="002E0833" w:rsidRPr="00E37827">
        <w:rPr>
          <w:rFonts w:ascii="Times New Roman" w:hAnsi="Times New Roman"/>
          <w:sz w:val="24"/>
          <w:szCs w:val="24"/>
        </w:rPr>
        <w:t xml:space="preserve">tänava </w:t>
      </w:r>
      <w:r w:rsidR="004A2F8D" w:rsidRPr="00E37827">
        <w:rPr>
          <w:rFonts w:ascii="Times New Roman" w:hAnsi="Times New Roman"/>
          <w:sz w:val="24"/>
          <w:szCs w:val="24"/>
        </w:rPr>
        <w:t>ja selle pikendusega Viljandi järveni.</w:t>
      </w:r>
    </w:p>
    <w:p w14:paraId="4837E056" w14:textId="029693B3" w:rsidR="004A2F8D" w:rsidRPr="00E37827" w:rsidRDefault="005E702E"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3) 200</w:t>
      </w:r>
      <w:r w:rsidR="004A2F8D" w:rsidRPr="00E37827">
        <w:rPr>
          <w:rFonts w:ascii="Times New Roman" w:hAnsi="Times New Roman"/>
          <w:sz w:val="24"/>
          <w:szCs w:val="24"/>
        </w:rPr>
        <w:t>4</w:t>
      </w:r>
      <w:r w:rsidRPr="00E37827">
        <w:rPr>
          <w:rFonts w:ascii="Times New Roman" w:hAnsi="Times New Roman"/>
          <w:sz w:val="24"/>
          <w:szCs w:val="24"/>
        </w:rPr>
        <w:t xml:space="preserve">. aastal liideti muinsuskaitseala koosseisu </w:t>
      </w:r>
      <w:r w:rsidR="004A2F8D" w:rsidRPr="00E37827">
        <w:rPr>
          <w:rFonts w:ascii="Times New Roman" w:hAnsi="Times New Roman"/>
          <w:sz w:val="24"/>
          <w:szCs w:val="24"/>
        </w:rPr>
        <w:t xml:space="preserve">Huntaugu muinasasula ala. </w:t>
      </w:r>
      <w:r w:rsidRPr="00E37827">
        <w:rPr>
          <w:rFonts w:ascii="Times New Roman" w:hAnsi="Times New Roman"/>
          <w:sz w:val="24"/>
          <w:szCs w:val="24"/>
        </w:rPr>
        <w:t xml:space="preserve">Muinsuskaitseala laiendamine lähtus </w:t>
      </w:r>
      <w:r w:rsidR="00A54179">
        <w:rPr>
          <w:rFonts w:ascii="Times New Roman" w:hAnsi="Times New Roman"/>
          <w:sz w:val="24"/>
          <w:szCs w:val="24"/>
        </w:rPr>
        <w:t>1999</w:t>
      </w:r>
      <w:r w:rsidR="007E234B" w:rsidRPr="00E37827">
        <w:rPr>
          <w:rFonts w:ascii="Times New Roman" w:hAnsi="Times New Roman"/>
          <w:sz w:val="24"/>
          <w:szCs w:val="24"/>
        </w:rPr>
        <w:t xml:space="preserve">. aastal avastatud muinasaegsest asulakohast Huntaugu mäel. </w:t>
      </w:r>
    </w:p>
    <w:p w14:paraId="22A60C9A" w14:textId="77777777" w:rsidR="004A2F8D" w:rsidRPr="00E37827" w:rsidRDefault="004A2F8D" w:rsidP="00AD2B40">
      <w:pPr>
        <w:spacing w:after="0" w:line="240" w:lineRule="auto"/>
        <w:ind w:left="11" w:right="6" w:hanging="11"/>
        <w:jc w:val="both"/>
        <w:rPr>
          <w:rFonts w:ascii="Times New Roman" w:hAnsi="Times New Roman"/>
          <w:sz w:val="24"/>
          <w:szCs w:val="24"/>
        </w:rPr>
      </w:pPr>
    </w:p>
    <w:p w14:paraId="573E33C1" w14:textId="7E6C857E" w:rsidR="00510A9B" w:rsidRPr="00E37827" w:rsidRDefault="007E234B"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 xml:space="preserve">Võrreldes kehtiva põhimäärusega muudetakse </w:t>
      </w:r>
      <w:r w:rsidR="005A78B5">
        <w:rPr>
          <w:rFonts w:ascii="Times New Roman" w:hAnsi="Times New Roman"/>
          <w:sz w:val="24"/>
          <w:szCs w:val="24"/>
        </w:rPr>
        <w:t>kaitsekorraga</w:t>
      </w:r>
      <w:r w:rsidRPr="00E37827">
        <w:rPr>
          <w:rFonts w:ascii="Times New Roman" w:hAnsi="Times New Roman"/>
          <w:sz w:val="24"/>
          <w:szCs w:val="24"/>
        </w:rPr>
        <w:t xml:space="preserve"> nii muinsuskaitseala kui ka selle kaitsevööndi piire. </w:t>
      </w:r>
    </w:p>
    <w:p w14:paraId="08545BB8" w14:textId="77777777" w:rsidR="00510A9B" w:rsidRPr="00E37827" w:rsidRDefault="00510A9B" w:rsidP="00AD2B40">
      <w:pPr>
        <w:spacing w:after="0" w:line="240" w:lineRule="auto"/>
        <w:ind w:left="11" w:right="6" w:hanging="11"/>
        <w:jc w:val="both"/>
        <w:rPr>
          <w:rFonts w:ascii="Times New Roman" w:hAnsi="Times New Roman"/>
          <w:sz w:val="24"/>
          <w:szCs w:val="24"/>
        </w:rPr>
      </w:pPr>
    </w:p>
    <w:p w14:paraId="274F44D6" w14:textId="77777777" w:rsidR="004A2F8D" w:rsidRPr="00E37827" w:rsidRDefault="007E234B"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M</w:t>
      </w:r>
      <w:r w:rsidR="00D61F55" w:rsidRPr="00E37827">
        <w:rPr>
          <w:rFonts w:ascii="Times New Roman" w:hAnsi="Times New Roman"/>
          <w:sz w:val="24"/>
          <w:szCs w:val="24"/>
        </w:rPr>
        <w:t>uinsuskaitseala piiride m</w:t>
      </w:r>
      <w:r w:rsidRPr="00E37827">
        <w:rPr>
          <w:rFonts w:ascii="Times New Roman" w:hAnsi="Times New Roman"/>
          <w:sz w:val="24"/>
          <w:szCs w:val="24"/>
        </w:rPr>
        <w:t>uudatus lähtub sellest, et kaitstav ala vastaks tervikuna muinsuskaitseala kriteeriumitele ja eesmärkidele.</w:t>
      </w:r>
      <w:r w:rsidR="00D61F55" w:rsidRPr="00E37827">
        <w:rPr>
          <w:rFonts w:ascii="Times New Roman" w:hAnsi="Times New Roman"/>
          <w:sz w:val="24"/>
          <w:szCs w:val="24"/>
        </w:rPr>
        <w:t xml:space="preserve"> Olemasolevat muinsuskaitseala laiendatakse nende tänavate osas, kus on mõistlik liigutada piir tänava teise poole kinnistute tagumiste piirideni. Muudatus puudutab C. R. Jakobsoni, Posti, Mäe ja Tartu tänavate kinnistuid. Sellise piiride muutmise põhimõtteks on, et muinsuskaitseala oleks linnaruumis tajutav loogilise tervikuna, st mõlemal pool tänavat asuvad ajaloolised kinnistud on hõlmatud muinsuskaitsealasse ja nende käsitlemiseks on seatud võrdsed tingimused. </w:t>
      </w:r>
    </w:p>
    <w:p w14:paraId="271098EA" w14:textId="77777777" w:rsidR="00720A95" w:rsidRPr="00E37827" w:rsidRDefault="00720A95" w:rsidP="00AD2B40">
      <w:pPr>
        <w:spacing w:after="0" w:line="240" w:lineRule="auto"/>
        <w:ind w:left="11" w:right="6" w:hanging="11"/>
        <w:jc w:val="both"/>
        <w:rPr>
          <w:rFonts w:ascii="Times New Roman" w:hAnsi="Times New Roman"/>
          <w:sz w:val="24"/>
          <w:szCs w:val="24"/>
        </w:rPr>
      </w:pPr>
    </w:p>
    <w:p w14:paraId="42C71450" w14:textId="77777777" w:rsidR="00720A95" w:rsidRPr="00E37827" w:rsidRDefault="00720A95"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 xml:space="preserve">Kui muinsuskaitseala kaitsevöönd kujutab endast puhverala muinsuskaitseala ümber, mis peab tagama muinsuskaitseala säilimise sellele sobivas kontekstis ning ala vaadeldavuse, siis </w:t>
      </w:r>
      <w:r w:rsidRPr="00E37827">
        <w:rPr>
          <w:rFonts w:ascii="Times New Roman" w:hAnsi="Times New Roman"/>
          <w:sz w:val="24"/>
          <w:szCs w:val="24"/>
        </w:rPr>
        <w:lastRenderedPageBreak/>
        <w:t>muinsuskaitseala on maa-ala, mis esindab Eesti ainelise kultuuripärandi väärtuslikumat osa. Sellest tulenevalt kehtivad muinsuskaitsealal ja muinsuskaitseala kaitsevööndis tööde tegemisele eri kaaluga nõuded ning muinsuskaitseala laiendamisega antud piirkonnas senisele kaitsevööndi alale kaasnevad ka suuremad piirangud omandi kasutamisele. Samas ei muuda seatavad piirangud kinnisasjade senist sihtotstarbelist kasutamist võimatuks ega raskenda seda oluliselt, mistõttu ei saa seatavaid piiranguid pidada intensiivseteks.</w:t>
      </w:r>
    </w:p>
    <w:p w14:paraId="6A630997" w14:textId="77777777" w:rsidR="00720A95" w:rsidRPr="00E37827" w:rsidRDefault="00720A95" w:rsidP="00AD2B40">
      <w:pPr>
        <w:spacing w:after="0" w:line="240" w:lineRule="auto"/>
        <w:ind w:left="11" w:right="6" w:hanging="11"/>
        <w:jc w:val="both"/>
        <w:rPr>
          <w:rFonts w:ascii="Times New Roman" w:hAnsi="Times New Roman"/>
          <w:sz w:val="24"/>
          <w:szCs w:val="24"/>
        </w:rPr>
      </w:pPr>
    </w:p>
    <w:p w14:paraId="7473DF76" w14:textId="77777777" w:rsidR="00F7340A" w:rsidRPr="00E37827" w:rsidRDefault="00720A95"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 xml:space="preserve">Muus osas muudetakse muinsuskaitseala piire vähesel määral. Muinsuskaitseala kaguosas muudetakse piiri nii, et see hõlmaks kogu rannaala, sh osaliselt järve ala. Muudatus on seotud </w:t>
      </w:r>
      <w:r w:rsidR="00F7340A" w:rsidRPr="00E37827">
        <w:rPr>
          <w:rFonts w:ascii="Times New Roman" w:hAnsi="Times New Roman"/>
          <w:sz w:val="24"/>
          <w:szCs w:val="24"/>
        </w:rPr>
        <w:t xml:space="preserve">arheoloogiliselt tundliku alaga ning võimaliku kesk- ja varauusaegse sadamakoha asukohaga järve kaldal. </w:t>
      </w:r>
      <w:r w:rsidRPr="00E37827">
        <w:rPr>
          <w:rFonts w:ascii="Times New Roman" w:hAnsi="Times New Roman"/>
          <w:sz w:val="24"/>
          <w:szCs w:val="24"/>
        </w:rPr>
        <w:t>Lõunaosas laiendatakse muinsuskaitseala nii, et kogu teadaolev Huntaugu muinasasula ala oleks muinsuskaitsealasse kaasatud</w:t>
      </w:r>
      <w:r w:rsidR="00F7340A" w:rsidRPr="00E37827">
        <w:rPr>
          <w:rFonts w:ascii="Times New Roman" w:hAnsi="Times New Roman"/>
          <w:sz w:val="24"/>
          <w:szCs w:val="24"/>
        </w:rPr>
        <w:t xml:space="preserve"> ning seega riikliku kaitse all</w:t>
      </w:r>
      <w:r w:rsidRPr="00E37827">
        <w:rPr>
          <w:rFonts w:ascii="Times New Roman" w:hAnsi="Times New Roman"/>
          <w:sz w:val="24"/>
          <w:szCs w:val="24"/>
        </w:rPr>
        <w:t xml:space="preserve">. </w:t>
      </w:r>
    </w:p>
    <w:p w14:paraId="1C50AA81" w14:textId="77777777" w:rsidR="00F7340A" w:rsidRPr="00E37827" w:rsidRDefault="00F7340A" w:rsidP="00AD2B40">
      <w:pPr>
        <w:spacing w:after="0" w:line="240" w:lineRule="auto"/>
        <w:ind w:left="11" w:right="6" w:hanging="11"/>
        <w:jc w:val="both"/>
        <w:rPr>
          <w:rFonts w:ascii="Times New Roman" w:hAnsi="Times New Roman"/>
          <w:sz w:val="24"/>
          <w:szCs w:val="24"/>
        </w:rPr>
      </w:pPr>
    </w:p>
    <w:p w14:paraId="5DA9DB6C" w14:textId="77777777" w:rsidR="00720A95" w:rsidRPr="00E37827" w:rsidRDefault="00720A95" w:rsidP="00AD2B40">
      <w:pPr>
        <w:spacing w:after="0" w:line="240" w:lineRule="auto"/>
        <w:ind w:left="11" w:right="6" w:hanging="11"/>
        <w:jc w:val="both"/>
        <w:rPr>
          <w:rFonts w:ascii="Times New Roman" w:hAnsi="Times New Roman"/>
          <w:sz w:val="24"/>
          <w:szCs w:val="24"/>
        </w:rPr>
      </w:pPr>
      <w:r w:rsidRPr="00E37827">
        <w:rPr>
          <w:rFonts w:ascii="Times New Roman" w:hAnsi="Times New Roman"/>
          <w:sz w:val="24"/>
          <w:szCs w:val="24"/>
        </w:rPr>
        <w:t>Lisaks vähendatakse muinsuskaitseala piiri ala lääneosas nii, et Turu ja Kaalu tänavatega külgnev tühi ala ning Turu tänava äärne hoonestus osaliselt jäävad muinsuskaitsealalt välja. Seal hakkab aga paiknema kaitsevöönd.</w:t>
      </w:r>
      <w:r w:rsidR="00F7340A" w:rsidRPr="00E37827">
        <w:rPr>
          <w:rFonts w:ascii="Times New Roman" w:hAnsi="Times New Roman"/>
          <w:sz w:val="24"/>
          <w:szCs w:val="24"/>
        </w:rPr>
        <w:t xml:space="preserve"> Vähendamise mõte seisneb selles, et nimetatud piirkond ei vasta muinsuskaitseala kaitse eesmärkidele ning ei ole tunnetatav muinsuskaitseala osana. Selles piirkonnas hakkavad kehtima kaitsevööndi nõuded.</w:t>
      </w:r>
    </w:p>
    <w:p w14:paraId="58539FCA" w14:textId="77777777" w:rsidR="00F7340A" w:rsidRPr="00E37827" w:rsidRDefault="00F7340A" w:rsidP="00AD2B40">
      <w:pPr>
        <w:spacing w:after="0" w:line="240" w:lineRule="auto"/>
        <w:ind w:left="11" w:right="6" w:hanging="11"/>
        <w:jc w:val="both"/>
        <w:rPr>
          <w:rFonts w:ascii="Times New Roman" w:hAnsi="Times New Roman"/>
          <w:sz w:val="24"/>
          <w:szCs w:val="24"/>
        </w:rPr>
      </w:pPr>
    </w:p>
    <w:p w14:paraId="1B25F542" w14:textId="2097529F" w:rsidR="00326D0C" w:rsidRPr="00E37827" w:rsidRDefault="00326D0C" w:rsidP="00AD2B40">
      <w:pPr>
        <w:jc w:val="both"/>
        <w:rPr>
          <w:rFonts w:ascii="Times New Roman" w:hAnsi="Times New Roman"/>
          <w:sz w:val="24"/>
          <w:szCs w:val="24"/>
        </w:rPr>
      </w:pPr>
      <w:r w:rsidRPr="00E37827">
        <w:rPr>
          <w:rFonts w:ascii="Times New Roman" w:hAnsi="Times New Roman"/>
          <w:sz w:val="24"/>
          <w:szCs w:val="24"/>
        </w:rPr>
        <w:t>Muinsuskaitseala kaitsevöönd on jagatud kaheks osaks: vahetu kontaktala muinsuskaitseala</w:t>
      </w:r>
      <w:r w:rsidR="00510A9B" w:rsidRPr="00E37827">
        <w:rPr>
          <w:rFonts w:ascii="Times New Roman" w:hAnsi="Times New Roman"/>
          <w:sz w:val="24"/>
          <w:szCs w:val="24"/>
        </w:rPr>
        <w:t>ga</w:t>
      </w:r>
      <w:r w:rsidRPr="00E37827">
        <w:rPr>
          <w:rFonts w:ascii="Times New Roman" w:hAnsi="Times New Roman"/>
          <w:sz w:val="24"/>
          <w:szCs w:val="24"/>
        </w:rPr>
        <w:t xml:space="preserve"> (kaitsevöönd</w:t>
      </w:r>
      <w:r w:rsidR="0075753A">
        <w:rPr>
          <w:rFonts w:ascii="Times New Roman" w:hAnsi="Times New Roman"/>
          <w:sz w:val="24"/>
          <w:szCs w:val="24"/>
        </w:rPr>
        <w:t>i</w:t>
      </w:r>
      <w:r w:rsidR="00510A9B" w:rsidRPr="00E37827">
        <w:rPr>
          <w:rFonts w:ascii="Times New Roman" w:hAnsi="Times New Roman"/>
          <w:sz w:val="24"/>
          <w:szCs w:val="24"/>
        </w:rPr>
        <w:t xml:space="preserve"> </w:t>
      </w:r>
      <w:r w:rsidRPr="00E37827">
        <w:rPr>
          <w:rFonts w:ascii="Times New Roman" w:hAnsi="Times New Roman"/>
          <w:sz w:val="24"/>
          <w:szCs w:val="24"/>
        </w:rPr>
        <w:t>1</w:t>
      </w:r>
      <w:r w:rsidR="0075753A">
        <w:rPr>
          <w:rFonts w:ascii="Times New Roman" w:hAnsi="Times New Roman"/>
          <w:sz w:val="24"/>
          <w:szCs w:val="24"/>
        </w:rPr>
        <w:t>. osa</w:t>
      </w:r>
      <w:r w:rsidRPr="00E37827">
        <w:rPr>
          <w:rFonts w:ascii="Times New Roman" w:hAnsi="Times New Roman"/>
          <w:sz w:val="24"/>
          <w:szCs w:val="24"/>
        </w:rPr>
        <w:t>) ja muinsuskaitsealale avanev oluli</w:t>
      </w:r>
      <w:r w:rsidR="00D61F55" w:rsidRPr="00E37827">
        <w:rPr>
          <w:rFonts w:ascii="Times New Roman" w:hAnsi="Times New Roman"/>
          <w:sz w:val="24"/>
          <w:szCs w:val="24"/>
        </w:rPr>
        <w:t xml:space="preserve">ne </w:t>
      </w:r>
      <w:r w:rsidRPr="00E37827">
        <w:rPr>
          <w:rFonts w:ascii="Times New Roman" w:hAnsi="Times New Roman"/>
          <w:sz w:val="24"/>
          <w:szCs w:val="24"/>
        </w:rPr>
        <w:t>vaa</w:t>
      </w:r>
      <w:r w:rsidR="00D61F55" w:rsidRPr="00E37827">
        <w:rPr>
          <w:rFonts w:ascii="Times New Roman" w:hAnsi="Times New Roman"/>
          <w:sz w:val="24"/>
          <w:szCs w:val="24"/>
        </w:rPr>
        <w:t>de</w:t>
      </w:r>
      <w:r w:rsidR="00510A9B" w:rsidRPr="00E37827">
        <w:rPr>
          <w:rFonts w:ascii="Times New Roman" w:hAnsi="Times New Roman"/>
          <w:sz w:val="24"/>
          <w:szCs w:val="24"/>
        </w:rPr>
        <w:t>sektor</w:t>
      </w:r>
      <w:r w:rsidRPr="00E37827">
        <w:rPr>
          <w:rFonts w:ascii="Times New Roman" w:hAnsi="Times New Roman"/>
          <w:sz w:val="24"/>
          <w:szCs w:val="24"/>
        </w:rPr>
        <w:t xml:space="preserve"> (kaitsevöönd</w:t>
      </w:r>
      <w:r w:rsidR="000C27CF">
        <w:rPr>
          <w:rFonts w:ascii="Times New Roman" w:hAnsi="Times New Roman"/>
          <w:sz w:val="24"/>
          <w:szCs w:val="24"/>
        </w:rPr>
        <w:t>i</w:t>
      </w:r>
      <w:r w:rsidRPr="00E37827">
        <w:rPr>
          <w:rFonts w:ascii="Times New Roman" w:hAnsi="Times New Roman"/>
          <w:sz w:val="24"/>
          <w:szCs w:val="24"/>
        </w:rPr>
        <w:t xml:space="preserve"> 2</w:t>
      </w:r>
      <w:r w:rsidR="000C27CF">
        <w:rPr>
          <w:rFonts w:ascii="Times New Roman" w:hAnsi="Times New Roman"/>
          <w:sz w:val="24"/>
          <w:szCs w:val="24"/>
        </w:rPr>
        <w:t>. osa</w:t>
      </w:r>
      <w:r w:rsidRPr="00E37827">
        <w:rPr>
          <w:rFonts w:ascii="Times New Roman" w:hAnsi="Times New Roman"/>
          <w:sz w:val="24"/>
          <w:szCs w:val="24"/>
        </w:rPr>
        <w:t>).</w:t>
      </w:r>
      <w:r w:rsidR="00D61F55" w:rsidRPr="00E37827">
        <w:rPr>
          <w:rFonts w:ascii="Times New Roman" w:hAnsi="Times New Roman"/>
          <w:sz w:val="24"/>
          <w:szCs w:val="24"/>
        </w:rPr>
        <w:t xml:space="preserve"> </w:t>
      </w:r>
      <w:r w:rsidRPr="00E37827">
        <w:rPr>
          <w:rFonts w:ascii="Times New Roman" w:hAnsi="Times New Roman"/>
          <w:sz w:val="24"/>
          <w:szCs w:val="24"/>
        </w:rPr>
        <w:t>Muinsuskaitseala</w:t>
      </w:r>
      <w:r w:rsidR="00D61F55" w:rsidRPr="00E37827">
        <w:rPr>
          <w:rFonts w:ascii="Times New Roman" w:hAnsi="Times New Roman"/>
          <w:sz w:val="24"/>
          <w:szCs w:val="24"/>
        </w:rPr>
        <w:t xml:space="preserve"> </w:t>
      </w:r>
      <w:r w:rsidRPr="00E37827">
        <w:rPr>
          <w:rFonts w:ascii="Times New Roman" w:hAnsi="Times New Roman"/>
          <w:sz w:val="24"/>
          <w:szCs w:val="24"/>
        </w:rPr>
        <w:t xml:space="preserve">kaitsevööndi </w:t>
      </w:r>
      <w:r w:rsidR="00D61F55" w:rsidRPr="00E37827">
        <w:rPr>
          <w:rFonts w:ascii="Times New Roman" w:hAnsi="Times New Roman"/>
          <w:sz w:val="24"/>
          <w:szCs w:val="24"/>
        </w:rPr>
        <w:t>eesmärk</w:t>
      </w:r>
      <w:r w:rsidRPr="00E37827">
        <w:rPr>
          <w:rFonts w:ascii="Times New Roman" w:hAnsi="Times New Roman"/>
          <w:sz w:val="24"/>
          <w:szCs w:val="24"/>
        </w:rPr>
        <w:t xml:space="preserve"> on vastavalt MuKS § 14 lg-le 3 </w:t>
      </w:r>
      <w:r w:rsidR="00D61F55" w:rsidRPr="00E37827">
        <w:rPr>
          <w:rFonts w:ascii="Times New Roman" w:hAnsi="Times New Roman"/>
          <w:sz w:val="24"/>
          <w:szCs w:val="24"/>
        </w:rPr>
        <w:t xml:space="preserve">tagada </w:t>
      </w:r>
      <w:r w:rsidRPr="00E37827">
        <w:rPr>
          <w:rFonts w:ascii="Times New Roman" w:hAnsi="Times New Roman"/>
          <w:sz w:val="24"/>
          <w:szCs w:val="24"/>
        </w:rPr>
        <w:t>muinsuskaitseala säilimine sobivas ja toetavas keskkonnas, et vältida järske üleminekuid hoonestuse mastaapsuses ja tiheduses ning muinsuskaitseala vaadeldavus olulistest vaatepunktidest.</w:t>
      </w:r>
      <w:r w:rsidR="00720A95" w:rsidRPr="00E37827">
        <w:rPr>
          <w:rFonts w:ascii="Times New Roman" w:hAnsi="Times New Roman"/>
          <w:sz w:val="24"/>
          <w:szCs w:val="24"/>
        </w:rPr>
        <w:t xml:space="preserve"> </w:t>
      </w:r>
    </w:p>
    <w:p w14:paraId="1A3E9588" w14:textId="2819D616" w:rsidR="00741557" w:rsidRPr="00E37827" w:rsidRDefault="00741557" w:rsidP="00AD2B40">
      <w:pPr>
        <w:jc w:val="both"/>
        <w:rPr>
          <w:rFonts w:ascii="Times New Roman" w:hAnsi="Times New Roman"/>
          <w:sz w:val="24"/>
          <w:szCs w:val="24"/>
        </w:rPr>
      </w:pPr>
      <w:r w:rsidRPr="00E37827">
        <w:rPr>
          <w:rFonts w:ascii="Times New Roman" w:hAnsi="Times New Roman"/>
          <w:sz w:val="24"/>
          <w:szCs w:val="24"/>
        </w:rPr>
        <w:t>Muinsuskaitseala kaitsevööndit vähendatakse võrreldes olemasoleva kaitsevööndiga. Uus kaitsevöönd on maa-alaliselt väiksem ning vastab seeläbi ka paremini kaitsevööndi eesmärkidele. Uus kaitsevöönd</w:t>
      </w:r>
      <w:r w:rsidR="00510A9B" w:rsidRPr="00E37827">
        <w:rPr>
          <w:rFonts w:ascii="Times New Roman" w:hAnsi="Times New Roman"/>
          <w:sz w:val="24"/>
          <w:szCs w:val="24"/>
        </w:rPr>
        <w:t xml:space="preserve">i </w:t>
      </w:r>
      <w:r w:rsidR="000C27CF">
        <w:rPr>
          <w:rFonts w:ascii="Times New Roman" w:hAnsi="Times New Roman"/>
          <w:sz w:val="24"/>
          <w:szCs w:val="24"/>
        </w:rPr>
        <w:t xml:space="preserve">1. </w:t>
      </w:r>
      <w:r w:rsidR="00F8692F" w:rsidRPr="00E37827">
        <w:rPr>
          <w:rFonts w:ascii="Times New Roman" w:hAnsi="Times New Roman"/>
          <w:sz w:val="24"/>
          <w:szCs w:val="24"/>
        </w:rPr>
        <w:t>osa</w:t>
      </w:r>
      <w:r w:rsidRPr="00E37827">
        <w:rPr>
          <w:rFonts w:ascii="Times New Roman" w:hAnsi="Times New Roman"/>
          <w:sz w:val="24"/>
          <w:szCs w:val="24"/>
        </w:rPr>
        <w:t xml:space="preserve"> piir kulgeb muinsuskaitseala piirist alates mööda Kaalu tänavat, Turu ja Tallinna tänavate äärsete kinnistute tagumisi piire, mööda Uut ja Kooli tänavat ning Kõrgemäe tänava kinnistute tagumisi piire, mööda Tartu, Kõrgemäe, Roo ja Järve tänavaid muinsuskaitseala piirini. Kaitsevööndi </w:t>
      </w:r>
      <w:r w:rsidR="000C27CF">
        <w:rPr>
          <w:rFonts w:ascii="Times New Roman" w:hAnsi="Times New Roman"/>
          <w:sz w:val="24"/>
          <w:szCs w:val="24"/>
        </w:rPr>
        <w:t xml:space="preserve">2. </w:t>
      </w:r>
      <w:r w:rsidR="00F8692F" w:rsidRPr="00E37827">
        <w:rPr>
          <w:rFonts w:ascii="Times New Roman" w:hAnsi="Times New Roman"/>
          <w:sz w:val="24"/>
          <w:szCs w:val="24"/>
        </w:rPr>
        <w:t>osa</w:t>
      </w:r>
      <w:r w:rsidRPr="00E37827">
        <w:rPr>
          <w:rFonts w:ascii="Times New Roman" w:hAnsi="Times New Roman"/>
          <w:sz w:val="24"/>
          <w:szCs w:val="24"/>
        </w:rPr>
        <w:t xml:space="preserve"> eesmärk on tagada muinsuskaitseala vaadeldavus, mistõttu jookseb selle piir algusega Tartu </w:t>
      </w:r>
      <w:r w:rsidR="00F8692F" w:rsidRPr="00E37827">
        <w:rPr>
          <w:rFonts w:ascii="Times New Roman" w:hAnsi="Times New Roman"/>
          <w:sz w:val="24"/>
          <w:szCs w:val="24"/>
        </w:rPr>
        <w:t xml:space="preserve">ja Mustla </w:t>
      </w:r>
      <w:r w:rsidRPr="00E37827">
        <w:rPr>
          <w:rFonts w:ascii="Times New Roman" w:hAnsi="Times New Roman"/>
          <w:sz w:val="24"/>
          <w:szCs w:val="24"/>
        </w:rPr>
        <w:t>maanteelt osaliselt üle järve ja hõlmates muinsuskaitseala vanalinna osa koos dominantsete vertikaalidega.</w:t>
      </w:r>
    </w:p>
    <w:p w14:paraId="6DFB50DB" w14:textId="77777777" w:rsidR="00D648D9" w:rsidRPr="00E37827" w:rsidRDefault="00D648D9" w:rsidP="00AD2B40">
      <w:pPr>
        <w:jc w:val="both"/>
        <w:rPr>
          <w:rFonts w:ascii="Times New Roman" w:hAnsi="Times New Roman"/>
          <w:sz w:val="24"/>
          <w:szCs w:val="24"/>
        </w:rPr>
      </w:pPr>
    </w:p>
    <w:p w14:paraId="5D59C237" w14:textId="2FDE9507" w:rsidR="00326D0C" w:rsidRPr="00E37827" w:rsidRDefault="00326D0C" w:rsidP="00AD2B40">
      <w:pPr>
        <w:jc w:val="both"/>
        <w:rPr>
          <w:rFonts w:ascii="Times New Roman" w:hAnsi="Times New Roman"/>
          <w:b/>
          <w:bCs/>
          <w:sz w:val="24"/>
          <w:szCs w:val="24"/>
        </w:rPr>
      </w:pPr>
      <w:r w:rsidRPr="00E37827">
        <w:rPr>
          <w:rFonts w:ascii="Times New Roman" w:hAnsi="Times New Roman"/>
          <w:b/>
          <w:bCs/>
          <w:sz w:val="24"/>
          <w:szCs w:val="24"/>
        </w:rPr>
        <w:t>II osa</w:t>
      </w:r>
      <w:r w:rsidR="005A78B5">
        <w:rPr>
          <w:rFonts w:ascii="Times New Roman" w:hAnsi="Times New Roman"/>
          <w:b/>
          <w:bCs/>
          <w:sz w:val="24"/>
          <w:szCs w:val="24"/>
        </w:rPr>
        <w:t>s sätestatakse m</w:t>
      </w:r>
      <w:r w:rsidRPr="00E37827">
        <w:rPr>
          <w:rFonts w:ascii="Times New Roman" w:hAnsi="Times New Roman"/>
          <w:b/>
          <w:bCs/>
          <w:sz w:val="24"/>
          <w:szCs w:val="24"/>
        </w:rPr>
        <w:t>uinsuskaitseala kaitse eesmärk, väärtused ja nende hoidmise põhimõtted</w:t>
      </w:r>
      <w:r w:rsidR="002903F0">
        <w:rPr>
          <w:rFonts w:ascii="Times New Roman" w:hAnsi="Times New Roman"/>
          <w:b/>
          <w:bCs/>
          <w:sz w:val="24"/>
          <w:szCs w:val="24"/>
        </w:rPr>
        <w:t>.</w:t>
      </w:r>
    </w:p>
    <w:p w14:paraId="577C9E1B" w14:textId="7991898D" w:rsidR="00326D0C" w:rsidRPr="00E37827" w:rsidRDefault="00F82602" w:rsidP="00AD2B40">
      <w:pPr>
        <w:jc w:val="both"/>
        <w:rPr>
          <w:rFonts w:ascii="Times New Roman" w:hAnsi="Times New Roman"/>
          <w:b/>
          <w:bCs/>
          <w:sz w:val="24"/>
          <w:szCs w:val="24"/>
        </w:rPr>
      </w:pPr>
      <w:r>
        <w:rPr>
          <w:rFonts w:ascii="Times New Roman" w:hAnsi="Times New Roman"/>
          <w:b/>
          <w:bCs/>
          <w:sz w:val="24"/>
          <w:szCs w:val="24"/>
        </w:rPr>
        <w:t>P</w:t>
      </w:r>
      <w:r w:rsidR="00326D0C" w:rsidRPr="00E37827">
        <w:rPr>
          <w:rFonts w:ascii="Times New Roman" w:hAnsi="Times New Roman"/>
          <w:b/>
          <w:bCs/>
          <w:sz w:val="24"/>
          <w:szCs w:val="24"/>
        </w:rPr>
        <w:t xml:space="preserve">unktis </w:t>
      </w:r>
      <w:r w:rsidR="00510A9B" w:rsidRPr="00E37827">
        <w:rPr>
          <w:rFonts w:ascii="Times New Roman" w:hAnsi="Times New Roman"/>
          <w:b/>
          <w:bCs/>
          <w:sz w:val="24"/>
          <w:szCs w:val="24"/>
        </w:rPr>
        <w:t>4</w:t>
      </w:r>
      <w:r w:rsidR="00326D0C" w:rsidRPr="00E37827">
        <w:rPr>
          <w:rFonts w:ascii="Times New Roman" w:hAnsi="Times New Roman"/>
          <w:sz w:val="24"/>
          <w:szCs w:val="24"/>
        </w:rPr>
        <w:t xml:space="preserve"> </w:t>
      </w:r>
      <w:r w:rsidR="00326D0C" w:rsidRPr="00E37827">
        <w:rPr>
          <w:rFonts w:ascii="Times New Roman" w:hAnsi="Times New Roman"/>
          <w:b/>
          <w:bCs/>
          <w:sz w:val="24"/>
          <w:szCs w:val="24"/>
        </w:rPr>
        <w:t>sätestatakse muinsuskaitseala kaitse eesmärk.</w:t>
      </w:r>
      <w:r w:rsidR="00F5276B" w:rsidRPr="00E37827">
        <w:rPr>
          <w:rFonts w:ascii="Times New Roman" w:hAnsi="Times New Roman"/>
          <w:sz w:val="24"/>
          <w:szCs w:val="24"/>
        </w:rPr>
        <w:t xml:space="preserve"> </w:t>
      </w:r>
      <w:r w:rsidR="007B322A" w:rsidRPr="00E37827">
        <w:rPr>
          <w:rFonts w:ascii="Times New Roman" w:hAnsi="Times New Roman"/>
          <w:sz w:val="24"/>
          <w:szCs w:val="24"/>
        </w:rPr>
        <w:t xml:space="preserve">Kehtivas, </w:t>
      </w:r>
      <w:r w:rsidR="00326D0C" w:rsidRPr="00E37827">
        <w:rPr>
          <w:rFonts w:ascii="Times New Roman" w:hAnsi="Times New Roman"/>
          <w:sz w:val="24"/>
          <w:szCs w:val="24"/>
        </w:rPr>
        <w:t>2004. aasta</w:t>
      </w:r>
      <w:r w:rsidR="006A7F0E" w:rsidRPr="00E37827">
        <w:rPr>
          <w:rFonts w:ascii="Times New Roman" w:hAnsi="Times New Roman"/>
          <w:sz w:val="24"/>
          <w:szCs w:val="24"/>
        </w:rPr>
        <w:t xml:space="preserve">l </w:t>
      </w:r>
      <w:r w:rsidR="007B322A" w:rsidRPr="00E37827">
        <w:rPr>
          <w:rFonts w:ascii="Times New Roman" w:hAnsi="Times New Roman"/>
          <w:sz w:val="24"/>
          <w:szCs w:val="24"/>
        </w:rPr>
        <w:t xml:space="preserve">vastu võetud </w:t>
      </w:r>
      <w:r w:rsidR="00326D0C" w:rsidRPr="00E37827">
        <w:rPr>
          <w:rFonts w:ascii="Times New Roman" w:hAnsi="Times New Roman"/>
          <w:sz w:val="24"/>
          <w:szCs w:val="24"/>
        </w:rPr>
        <w:t xml:space="preserve">Viljandi vanalinna muinsuskaitseala põhimääruses on muinsuskaitseala eesmärgina käsitletud ainult väärtuste säilitamist. </w:t>
      </w:r>
      <w:r w:rsidR="00E51683">
        <w:rPr>
          <w:rFonts w:ascii="Times New Roman" w:hAnsi="Times New Roman"/>
          <w:sz w:val="24"/>
          <w:szCs w:val="24"/>
        </w:rPr>
        <w:t>Korraldusega</w:t>
      </w:r>
      <w:r w:rsidR="00326D0C" w:rsidRPr="00E37827">
        <w:rPr>
          <w:rFonts w:ascii="Times New Roman" w:hAnsi="Times New Roman"/>
          <w:sz w:val="24"/>
          <w:szCs w:val="24"/>
        </w:rPr>
        <w:t xml:space="preserve"> see eesmärk säilib, samas tuuakse välja, et oluline </w:t>
      </w:r>
      <w:r w:rsidR="00704F8B" w:rsidRPr="00E37827">
        <w:rPr>
          <w:rFonts w:ascii="Times New Roman" w:hAnsi="Times New Roman"/>
          <w:sz w:val="24"/>
          <w:szCs w:val="24"/>
        </w:rPr>
        <w:t xml:space="preserve">ei </w:t>
      </w:r>
      <w:r w:rsidR="00326D0C" w:rsidRPr="00E37827">
        <w:rPr>
          <w:rFonts w:ascii="Times New Roman" w:hAnsi="Times New Roman"/>
          <w:sz w:val="24"/>
          <w:szCs w:val="24"/>
        </w:rPr>
        <w:t>ole ainult passiivne säilitamine, vaid ka kultuuriväärtusliku keskkonna ja hoonestuse kasut</w:t>
      </w:r>
      <w:r w:rsidR="006A7F0E" w:rsidRPr="00E37827">
        <w:rPr>
          <w:rFonts w:ascii="Times New Roman" w:hAnsi="Times New Roman"/>
          <w:sz w:val="24"/>
          <w:szCs w:val="24"/>
        </w:rPr>
        <w:t>uses hoidmine</w:t>
      </w:r>
      <w:r w:rsidR="00326D0C" w:rsidRPr="00E37827">
        <w:rPr>
          <w:rFonts w:ascii="Times New Roman" w:hAnsi="Times New Roman"/>
          <w:sz w:val="24"/>
          <w:szCs w:val="24"/>
        </w:rPr>
        <w:t xml:space="preserve"> ning </w:t>
      </w:r>
      <w:r w:rsidR="00510A9B" w:rsidRPr="00E37827">
        <w:rPr>
          <w:rFonts w:ascii="Times New Roman" w:hAnsi="Times New Roman"/>
          <w:sz w:val="24"/>
          <w:szCs w:val="24"/>
        </w:rPr>
        <w:t>kestlik</w:t>
      </w:r>
      <w:r w:rsidR="00326D0C" w:rsidRPr="00E37827">
        <w:rPr>
          <w:rFonts w:ascii="Times New Roman" w:hAnsi="Times New Roman"/>
          <w:sz w:val="24"/>
          <w:szCs w:val="24"/>
        </w:rPr>
        <w:t xml:space="preserve"> areng. Seejuures on hoonestuse ja linnaruumi uuendamisel eesmärgiks tuua olemasolevaid kultuuriväärtuseid esile, mitte neid rikkuda või varjata (sh peetakse silmas nii arhitektuurseid kui ka arheoloogilisi väärtusi). </w:t>
      </w:r>
      <w:r w:rsidR="00510A9B" w:rsidRPr="00E37827">
        <w:rPr>
          <w:rFonts w:ascii="Times New Roman" w:hAnsi="Times New Roman"/>
          <w:sz w:val="24"/>
          <w:szCs w:val="24"/>
        </w:rPr>
        <w:t>Kestliku</w:t>
      </w:r>
      <w:r w:rsidR="006A7F0E" w:rsidRPr="00E37827">
        <w:rPr>
          <w:rFonts w:ascii="Times New Roman" w:hAnsi="Times New Roman"/>
          <w:sz w:val="24"/>
          <w:szCs w:val="24"/>
        </w:rPr>
        <w:t xml:space="preserve"> </w:t>
      </w:r>
      <w:r w:rsidR="00326D0C" w:rsidRPr="00E37827">
        <w:rPr>
          <w:rFonts w:ascii="Times New Roman" w:hAnsi="Times New Roman"/>
          <w:sz w:val="24"/>
          <w:szCs w:val="24"/>
        </w:rPr>
        <w:t xml:space="preserve">arengu all peetakse silmas linnakeskkonna arendamist viisil, kus olemasolevat ressurssi kasutatakse mõistlikult, sh olemasolevate hoonete kasutuses hoidmise ja nende kaasajastamise kaudu. </w:t>
      </w:r>
      <w:r w:rsidR="00F5276B" w:rsidRPr="00E37827">
        <w:rPr>
          <w:rFonts w:ascii="Times New Roman" w:hAnsi="Times New Roman"/>
          <w:sz w:val="24"/>
          <w:szCs w:val="24"/>
        </w:rPr>
        <w:t xml:space="preserve">Kohatunnetust loovate väärtuste all mõistetakse Viljandi muinsuskaitsealale omaseid unikaalseid </w:t>
      </w:r>
      <w:r w:rsidR="00F5276B" w:rsidRPr="00E37827">
        <w:rPr>
          <w:rFonts w:ascii="Times New Roman" w:hAnsi="Times New Roman"/>
          <w:sz w:val="24"/>
          <w:szCs w:val="24"/>
        </w:rPr>
        <w:lastRenderedPageBreak/>
        <w:t xml:space="preserve">linnaruumilisi, arhitektuurseid, </w:t>
      </w:r>
      <w:r w:rsidR="00974562" w:rsidRPr="00E37827">
        <w:rPr>
          <w:rFonts w:ascii="Times New Roman" w:hAnsi="Times New Roman"/>
          <w:sz w:val="24"/>
          <w:szCs w:val="24"/>
        </w:rPr>
        <w:t xml:space="preserve">arheoloogilisi, </w:t>
      </w:r>
      <w:r w:rsidR="00510A9B" w:rsidRPr="00E37827">
        <w:rPr>
          <w:rFonts w:ascii="Times New Roman" w:hAnsi="Times New Roman"/>
          <w:sz w:val="24"/>
          <w:szCs w:val="24"/>
        </w:rPr>
        <w:t>kõrg</w:t>
      </w:r>
      <w:r w:rsidR="00F5276B" w:rsidRPr="00E37827">
        <w:rPr>
          <w:rFonts w:ascii="Times New Roman" w:hAnsi="Times New Roman"/>
          <w:sz w:val="24"/>
          <w:szCs w:val="24"/>
        </w:rPr>
        <w:t>haljastuslikke ja maastikulisi eripärasid, mis loovad linnale iseloomuliku ilme ja identiteedi.</w:t>
      </w:r>
    </w:p>
    <w:p w14:paraId="62CA61C0" w14:textId="74437AF3" w:rsidR="00F7340A" w:rsidRPr="00E37827" w:rsidRDefault="00F82602" w:rsidP="002A0027">
      <w:pPr>
        <w:jc w:val="both"/>
        <w:rPr>
          <w:rFonts w:ascii="Times New Roman" w:hAnsi="Times New Roman"/>
          <w:sz w:val="24"/>
          <w:szCs w:val="24"/>
        </w:rPr>
      </w:pPr>
      <w:r>
        <w:rPr>
          <w:rFonts w:ascii="Times New Roman" w:hAnsi="Times New Roman"/>
          <w:b/>
          <w:bCs/>
          <w:sz w:val="24"/>
          <w:szCs w:val="24"/>
        </w:rPr>
        <w:t>P</w:t>
      </w:r>
      <w:r w:rsidR="00F5276B" w:rsidRPr="00E37827">
        <w:rPr>
          <w:rFonts w:ascii="Times New Roman" w:hAnsi="Times New Roman"/>
          <w:b/>
          <w:bCs/>
          <w:sz w:val="24"/>
          <w:szCs w:val="24"/>
        </w:rPr>
        <w:t xml:space="preserve">unktis </w:t>
      </w:r>
      <w:r w:rsidR="00510A9B" w:rsidRPr="00E37827">
        <w:rPr>
          <w:rFonts w:ascii="Times New Roman" w:hAnsi="Times New Roman"/>
          <w:b/>
          <w:bCs/>
          <w:sz w:val="24"/>
          <w:szCs w:val="24"/>
        </w:rPr>
        <w:t>5</w:t>
      </w:r>
      <w:r w:rsidR="00F5276B" w:rsidRPr="00E37827">
        <w:rPr>
          <w:rFonts w:ascii="Times New Roman" w:hAnsi="Times New Roman"/>
          <w:b/>
          <w:bCs/>
          <w:sz w:val="24"/>
          <w:szCs w:val="24"/>
        </w:rPr>
        <w:t xml:space="preserve"> sätestatakse,</w:t>
      </w:r>
      <w:r w:rsidR="00F5276B" w:rsidRPr="00E37827">
        <w:rPr>
          <w:rFonts w:ascii="Times New Roman" w:hAnsi="Times New Roman"/>
          <w:sz w:val="24"/>
          <w:szCs w:val="24"/>
        </w:rPr>
        <w:t xml:space="preserve"> </w:t>
      </w:r>
      <w:r w:rsidR="00F5276B" w:rsidRPr="00E37827">
        <w:rPr>
          <w:rFonts w:ascii="Times New Roman" w:hAnsi="Times New Roman"/>
          <w:b/>
          <w:bCs/>
          <w:sz w:val="24"/>
          <w:szCs w:val="24"/>
        </w:rPr>
        <w:t>et</w:t>
      </w:r>
      <w:r w:rsidR="007B322A" w:rsidRPr="00E37827">
        <w:rPr>
          <w:rFonts w:ascii="Times New Roman" w:hAnsi="Times New Roman"/>
          <w:b/>
          <w:bCs/>
          <w:sz w:val="24"/>
          <w:szCs w:val="24"/>
        </w:rPr>
        <w:t xml:space="preserve"> muinsuskaitsealale kohaldatakse lisaks kaitsekorrale ka MuKS-</w:t>
      </w:r>
      <w:r w:rsidR="00B04290">
        <w:rPr>
          <w:rFonts w:ascii="Times New Roman" w:hAnsi="Times New Roman"/>
          <w:b/>
          <w:bCs/>
          <w:sz w:val="24"/>
          <w:szCs w:val="24"/>
        </w:rPr>
        <w:t>i</w:t>
      </w:r>
      <w:r w:rsidR="007B322A" w:rsidRPr="00E37827">
        <w:rPr>
          <w:rFonts w:ascii="Times New Roman" w:hAnsi="Times New Roman"/>
          <w:b/>
          <w:bCs/>
          <w:sz w:val="24"/>
          <w:szCs w:val="24"/>
        </w:rPr>
        <w:t>st tulenevaid sätteid.</w:t>
      </w:r>
      <w:r w:rsidR="00F5276B" w:rsidRPr="00E37827">
        <w:rPr>
          <w:rFonts w:ascii="Times New Roman" w:hAnsi="Times New Roman"/>
          <w:sz w:val="24"/>
          <w:szCs w:val="24"/>
        </w:rPr>
        <w:t xml:space="preserve"> </w:t>
      </w:r>
      <w:r w:rsidR="007B322A" w:rsidRPr="00E37827">
        <w:rPr>
          <w:rFonts w:ascii="Times New Roman" w:hAnsi="Times New Roman"/>
          <w:sz w:val="24"/>
          <w:szCs w:val="24"/>
        </w:rPr>
        <w:t>Seetõttu ei ole kaitsekorras korratud muinsuskaitsealal asuvatele mälestistele esitatavaid nõudeid ega tehtavatele töödele kehtivaid nõudeid. See tähendab, et muinsuskaitseseadust ja kaitsekorda tuleb rakendada koos. Mälestiste reguleerimine ei kuulu kaitsekorra esemesse ning see tuleneb otse MuKS-</w:t>
      </w:r>
      <w:r w:rsidR="00B04290">
        <w:rPr>
          <w:rFonts w:ascii="Times New Roman" w:hAnsi="Times New Roman"/>
          <w:sz w:val="24"/>
          <w:szCs w:val="24"/>
        </w:rPr>
        <w:t>i</w:t>
      </w:r>
      <w:r w:rsidR="007B322A" w:rsidRPr="00E37827">
        <w:rPr>
          <w:rFonts w:ascii="Times New Roman" w:hAnsi="Times New Roman"/>
          <w:sz w:val="24"/>
          <w:szCs w:val="24"/>
        </w:rPr>
        <w:t xml:space="preserve">st. </w:t>
      </w:r>
      <w:r w:rsidR="00F7340A" w:rsidRPr="00E37827">
        <w:rPr>
          <w:rFonts w:ascii="Times New Roman" w:hAnsi="Times New Roman"/>
          <w:sz w:val="24"/>
          <w:szCs w:val="24"/>
        </w:rPr>
        <w:t>Mälestiste reguleerimine ei kuulu kaitsekorra esemesse ning see tuleneb otse MuKS-</w:t>
      </w:r>
      <w:r w:rsidR="00B04290">
        <w:rPr>
          <w:rFonts w:ascii="Times New Roman" w:hAnsi="Times New Roman"/>
          <w:sz w:val="24"/>
          <w:szCs w:val="24"/>
        </w:rPr>
        <w:t>i</w:t>
      </w:r>
      <w:r w:rsidR="00F7340A" w:rsidRPr="00E37827">
        <w:rPr>
          <w:rFonts w:ascii="Times New Roman" w:hAnsi="Times New Roman"/>
          <w:sz w:val="24"/>
          <w:szCs w:val="24"/>
        </w:rPr>
        <w:t>st.</w:t>
      </w:r>
    </w:p>
    <w:p w14:paraId="0914EAD4" w14:textId="59B5D055" w:rsidR="00F5276B" w:rsidRPr="00E37827" w:rsidRDefault="00F82602" w:rsidP="00AD2B40">
      <w:pPr>
        <w:jc w:val="both"/>
        <w:rPr>
          <w:rFonts w:ascii="Times New Roman" w:hAnsi="Times New Roman"/>
          <w:sz w:val="24"/>
          <w:szCs w:val="24"/>
        </w:rPr>
      </w:pPr>
      <w:r>
        <w:rPr>
          <w:rFonts w:ascii="Times New Roman" w:hAnsi="Times New Roman"/>
          <w:b/>
          <w:bCs/>
          <w:sz w:val="24"/>
          <w:szCs w:val="24"/>
        </w:rPr>
        <w:t>P</w:t>
      </w:r>
      <w:r w:rsidR="00F5276B" w:rsidRPr="00E37827">
        <w:rPr>
          <w:rFonts w:ascii="Times New Roman" w:hAnsi="Times New Roman"/>
          <w:b/>
          <w:bCs/>
          <w:sz w:val="24"/>
          <w:szCs w:val="24"/>
        </w:rPr>
        <w:t xml:space="preserve">unktis </w:t>
      </w:r>
      <w:r w:rsidR="00510A9B" w:rsidRPr="00E37827">
        <w:rPr>
          <w:rFonts w:ascii="Times New Roman" w:hAnsi="Times New Roman"/>
          <w:b/>
          <w:bCs/>
          <w:sz w:val="24"/>
          <w:szCs w:val="24"/>
        </w:rPr>
        <w:t>6</w:t>
      </w:r>
      <w:r w:rsidR="00F5276B" w:rsidRPr="00E37827">
        <w:rPr>
          <w:rFonts w:ascii="Times New Roman" w:hAnsi="Times New Roman"/>
          <w:sz w:val="24"/>
          <w:szCs w:val="24"/>
        </w:rPr>
        <w:t xml:space="preserve"> </w:t>
      </w:r>
      <w:r w:rsidR="00F5276B" w:rsidRPr="00E37827">
        <w:rPr>
          <w:rFonts w:ascii="Times New Roman" w:hAnsi="Times New Roman"/>
          <w:b/>
          <w:bCs/>
          <w:sz w:val="24"/>
          <w:szCs w:val="24"/>
        </w:rPr>
        <w:t>loetletakse muinsuskaitsealal kaitstavad väärtused.</w:t>
      </w:r>
      <w:r w:rsidR="00F5276B" w:rsidRPr="00E37827">
        <w:rPr>
          <w:rFonts w:ascii="Times New Roman" w:hAnsi="Times New Roman"/>
          <w:sz w:val="24"/>
          <w:szCs w:val="24"/>
        </w:rPr>
        <w:t xml:space="preserve"> Väärtustena on loetletud peamised muinsuskaitseala tunnused, mille säilitamine ja esiletoomine on oluline, et täita Viljandi muinsuskaitseala kaitse eesmärki. Neid on selgitatud ka seletuskirja sissejuhatuses seoses muinsuskaitseala kriteeriumidele vastavuse hindamisega.</w:t>
      </w:r>
    </w:p>
    <w:p w14:paraId="028185F6" w14:textId="77777777" w:rsidR="00F5276B" w:rsidRPr="00E37827" w:rsidRDefault="00F5276B" w:rsidP="00AD2B40">
      <w:pPr>
        <w:jc w:val="both"/>
        <w:rPr>
          <w:rFonts w:ascii="Times New Roman" w:hAnsi="Times New Roman"/>
          <w:sz w:val="24"/>
          <w:szCs w:val="24"/>
        </w:rPr>
      </w:pPr>
      <w:r w:rsidRPr="00E37827">
        <w:rPr>
          <w:rFonts w:ascii="Times New Roman" w:hAnsi="Times New Roman"/>
          <w:sz w:val="24"/>
          <w:szCs w:val="24"/>
        </w:rPr>
        <w:t xml:space="preserve">Muinsuskaitseala väärtused on üldjoontes sarnased senises </w:t>
      </w:r>
      <w:r w:rsidR="000D4221" w:rsidRPr="00E37827">
        <w:rPr>
          <w:rFonts w:ascii="Times New Roman" w:hAnsi="Times New Roman"/>
          <w:sz w:val="24"/>
          <w:szCs w:val="24"/>
        </w:rPr>
        <w:t>Viljandi vanalinna</w:t>
      </w:r>
      <w:r w:rsidRPr="00E37827">
        <w:rPr>
          <w:rFonts w:ascii="Times New Roman" w:hAnsi="Times New Roman"/>
          <w:sz w:val="24"/>
          <w:szCs w:val="24"/>
        </w:rPr>
        <w:t xml:space="preserve"> muinsuskaitseala põhimääruses sõnastatud eesmärkidele, kuid sõnastatud täpsemalt, et anda selgemad ja sisulisemad suunised nii muinsuskaitseala hoonete omanikele, </w:t>
      </w:r>
      <w:r w:rsidR="007B322A" w:rsidRPr="00E37827">
        <w:rPr>
          <w:rFonts w:ascii="Times New Roman" w:hAnsi="Times New Roman"/>
          <w:sz w:val="24"/>
          <w:szCs w:val="24"/>
        </w:rPr>
        <w:t>valdajatele, valdkonnas tegutsevatele ettevõtjatele kui ametiasutustele</w:t>
      </w:r>
      <w:r w:rsidRPr="00E37827">
        <w:rPr>
          <w:rFonts w:ascii="Times New Roman" w:hAnsi="Times New Roman"/>
          <w:sz w:val="24"/>
          <w:szCs w:val="24"/>
        </w:rPr>
        <w:t>. Seniste eesmärkide seast on välja jäetud need, mis käsitlesid muinsuskaitsealal „</w:t>
      </w:r>
      <w:r w:rsidR="000D4221" w:rsidRPr="00E37827">
        <w:rPr>
          <w:rFonts w:ascii="Times New Roman" w:hAnsi="Times New Roman"/>
          <w:sz w:val="24"/>
          <w:szCs w:val="24"/>
        </w:rPr>
        <w:t>muinsuskaitsealale ja sellel paiknevatele ehitistele kahjulike ja sobimatute kasutusviiside väljatõrjumine; ehitusajalooliselt väärtusetute ning keskkonda esteetiliselt risustavate väikeehitiste lammutamist või nende muinsuskaitsealalt väljaviimine; ning</w:t>
      </w:r>
      <w:r w:rsidRPr="00E37827">
        <w:rPr>
          <w:rFonts w:ascii="Times New Roman" w:hAnsi="Times New Roman"/>
          <w:sz w:val="24"/>
          <w:szCs w:val="24"/>
        </w:rPr>
        <w:t xml:space="preserve"> </w:t>
      </w:r>
      <w:r w:rsidR="000D4221" w:rsidRPr="00E37827">
        <w:rPr>
          <w:rFonts w:ascii="Times New Roman" w:hAnsi="Times New Roman"/>
          <w:sz w:val="24"/>
          <w:szCs w:val="24"/>
        </w:rPr>
        <w:t>ajaloolisse keskkonda mittesobivate rajatiste püstitamise vältimist või nende muinsuskaitsealalt väljaviimist</w:t>
      </w:r>
      <w:r w:rsidRPr="00E37827">
        <w:rPr>
          <w:rFonts w:ascii="Times New Roman" w:hAnsi="Times New Roman"/>
          <w:sz w:val="24"/>
          <w:szCs w:val="24"/>
        </w:rPr>
        <w:t>.“ Praktikas ei ole juba ammu olnud muinsuskaitses tavaks nõuda olemasolevate väikeehitiste ja rajatiste lammutamist</w:t>
      </w:r>
      <w:r w:rsidR="000D4221" w:rsidRPr="00E37827">
        <w:rPr>
          <w:rFonts w:ascii="Times New Roman" w:hAnsi="Times New Roman"/>
          <w:sz w:val="24"/>
          <w:szCs w:val="24"/>
        </w:rPr>
        <w:t xml:space="preserve"> või keelata „sobimatuid“ kasutusviise</w:t>
      </w:r>
      <w:r w:rsidRPr="00E37827">
        <w:rPr>
          <w:rFonts w:ascii="Times New Roman" w:hAnsi="Times New Roman"/>
          <w:sz w:val="24"/>
          <w:szCs w:val="24"/>
        </w:rPr>
        <w:t>. Eraomandi tingimustes on sellised eesmärgipüstitused kohatud. Välja</w:t>
      </w:r>
      <w:r w:rsidR="000D4221" w:rsidRPr="00E37827">
        <w:rPr>
          <w:rFonts w:ascii="Times New Roman" w:hAnsi="Times New Roman"/>
          <w:sz w:val="24"/>
          <w:szCs w:val="24"/>
        </w:rPr>
        <w:t>viimise</w:t>
      </w:r>
      <w:r w:rsidRPr="00E37827">
        <w:rPr>
          <w:rFonts w:ascii="Times New Roman" w:hAnsi="Times New Roman"/>
          <w:sz w:val="24"/>
          <w:szCs w:val="24"/>
        </w:rPr>
        <w:t xml:space="preserve"> ja lammutamise asemel on tänapäeval otstarbekam seada tingimused ümberehitamiseks, mille abil saab ka sobimatute ehitiste uuendamisel nende välisilmet parandada.</w:t>
      </w:r>
    </w:p>
    <w:p w14:paraId="3DFCD1A9" w14:textId="77777777" w:rsidR="00A663EF" w:rsidRPr="00E37827" w:rsidRDefault="00F7340A"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w:t>
      </w:r>
      <w:r w:rsidR="00A663EF" w:rsidRPr="00E37827">
        <w:rPr>
          <w:rFonts w:ascii="Times New Roman" w:hAnsi="Times New Roman"/>
          <w:b/>
          <w:bCs/>
          <w:sz w:val="24"/>
          <w:szCs w:val="24"/>
        </w:rPr>
        <w:t xml:space="preserve">unktis </w:t>
      </w:r>
      <w:r w:rsidR="00510A9B" w:rsidRPr="00E37827">
        <w:rPr>
          <w:rFonts w:ascii="Times New Roman" w:hAnsi="Times New Roman"/>
          <w:b/>
          <w:bCs/>
          <w:sz w:val="24"/>
          <w:szCs w:val="24"/>
        </w:rPr>
        <w:t>6</w:t>
      </w:r>
      <w:r w:rsidR="00A663EF" w:rsidRPr="00E37827">
        <w:rPr>
          <w:rFonts w:ascii="Times New Roman" w:hAnsi="Times New Roman"/>
          <w:b/>
          <w:bCs/>
          <w:sz w:val="24"/>
          <w:szCs w:val="24"/>
        </w:rPr>
        <w:t>.1</w:t>
      </w:r>
      <w:r w:rsidR="00A663EF" w:rsidRPr="00E37827">
        <w:rPr>
          <w:rFonts w:ascii="Times New Roman" w:hAnsi="Times New Roman"/>
          <w:sz w:val="24"/>
          <w:szCs w:val="24"/>
        </w:rPr>
        <w:t xml:space="preserve"> on välja toodud muinsuskaitseala roll</w:t>
      </w:r>
      <w:r w:rsidR="00460DE6" w:rsidRPr="00E37827">
        <w:rPr>
          <w:rFonts w:ascii="Times New Roman" w:hAnsi="Times New Roman"/>
          <w:sz w:val="24"/>
          <w:szCs w:val="24"/>
        </w:rPr>
        <w:t>, milleks on</w:t>
      </w:r>
      <w:r w:rsidR="00A663EF" w:rsidRPr="00E37827">
        <w:rPr>
          <w:rFonts w:ascii="Times New Roman" w:hAnsi="Times New Roman"/>
          <w:sz w:val="24"/>
          <w:szCs w:val="24"/>
        </w:rPr>
        <w:t xml:space="preserve"> </w:t>
      </w:r>
      <w:r w:rsidR="00460DE6" w:rsidRPr="00E37827">
        <w:rPr>
          <w:rFonts w:ascii="Times New Roman" w:hAnsi="Times New Roman"/>
          <w:i/>
          <w:iCs/>
          <w:sz w:val="24"/>
          <w:szCs w:val="24"/>
        </w:rPr>
        <w:t>mitmekesine</w:t>
      </w:r>
      <w:r w:rsidR="007B322A" w:rsidRPr="00E37827">
        <w:rPr>
          <w:rFonts w:ascii="Times New Roman" w:hAnsi="Times New Roman"/>
          <w:i/>
          <w:iCs/>
          <w:sz w:val="24"/>
          <w:szCs w:val="24"/>
        </w:rPr>
        <w:t>, inimmõõtmeline</w:t>
      </w:r>
      <w:r w:rsidR="00460DE6" w:rsidRPr="00E37827">
        <w:rPr>
          <w:rFonts w:ascii="Times New Roman" w:hAnsi="Times New Roman"/>
          <w:i/>
          <w:iCs/>
          <w:sz w:val="24"/>
          <w:szCs w:val="24"/>
        </w:rPr>
        <w:t xml:space="preserve"> ja kultuurimälu hoidev elu-, töö-, õppe- ja puhke</w:t>
      </w:r>
      <w:r w:rsidR="0032761A" w:rsidRPr="00E37827">
        <w:rPr>
          <w:rFonts w:ascii="Times New Roman" w:hAnsi="Times New Roman"/>
          <w:i/>
          <w:iCs/>
          <w:sz w:val="24"/>
          <w:szCs w:val="24"/>
        </w:rPr>
        <w:t>-</w:t>
      </w:r>
      <w:r w:rsidR="00460DE6" w:rsidRPr="00E37827">
        <w:rPr>
          <w:rFonts w:ascii="Times New Roman" w:hAnsi="Times New Roman"/>
          <w:i/>
          <w:iCs/>
          <w:sz w:val="24"/>
          <w:szCs w:val="24"/>
        </w:rPr>
        <w:t xml:space="preserve">keskkond, milles on võimalik tunnetada linna ajalugu selle erinevate </w:t>
      </w:r>
      <w:r w:rsidR="007B322A" w:rsidRPr="00E37827">
        <w:rPr>
          <w:rFonts w:ascii="Times New Roman" w:hAnsi="Times New Roman"/>
          <w:i/>
          <w:iCs/>
          <w:sz w:val="24"/>
          <w:szCs w:val="24"/>
        </w:rPr>
        <w:t xml:space="preserve">kihistuste </w:t>
      </w:r>
      <w:r w:rsidR="00460DE6" w:rsidRPr="00E37827">
        <w:rPr>
          <w:rFonts w:ascii="Times New Roman" w:hAnsi="Times New Roman"/>
          <w:i/>
          <w:iCs/>
          <w:sz w:val="24"/>
          <w:szCs w:val="24"/>
        </w:rPr>
        <w:t>kaudu</w:t>
      </w:r>
      <w:r w:rsidR="00A663EF" w:rsidRPr="00E37827">
        <w:rPr>
          <w:rFonts w:ascii="Times New Roman" w:hAnsi="Times New Roman"/>
          <w:sz w:val="24"/>
          <w:szCs w:val="24"/>
        </w:rPr>
        <w:t xml:space="preserve">. See tähendab, et lisaks riiklikult olulisele kultuuriväärtuslikule keskkonnale on muinsuskaitseala puhul tegemist elava linnaruumiga, mida kasutatakse jätkuvalt väga erinevates funktsioonides. Viljandi muinsuskaitseala puhul on lisaks elu- ja töökeskkonnale tegemist õppekeskkonnaga, kus </w:t>
      </w:r>
      <w:r w:rsidR="001870D5" w:rsidRPr="00E37827">
        <w:rPr>
          <w:rFonts w:ascii="Times New Roman" w:hAnsi="Times New Roman"/>
          <w:sz w:val="24"/>
          <w:szCs w:val="24"/>
        </w:rPr>
        <w:t>paiknevad</w:t>
      </w:r>
      <w:r w:rsidR="00A663EF" w:rsidRPr="00E37827">
        <w:rPr>
          <w:rFonts w:ascii="Times New Roman" w:hAnsi="Times New Roman"/>
          <w:sz w:val="24"/>
          <w:szCs w:val="24"/>
        </w:rPr>
        <w:t xml:space="preserve"> Viljandi Kultuuriakadeemia</w:t>
      </w:r>
      <w:r w:rsidR="00B02B01" w:rsidRPr="00E37827">
        <w:rPr>
          <w:rFonts w:ascii="Times New Roman" w:hAnsi="Times New Roman"/>
          <w:sz w:val="24"/>
          <w:szCs w:val="24"/>
        </w:rPr>
        <w:t>, muusika- ja kunstikooli ning Vaba Waldorfkooli</w:t>
      </w:r>
      <w:r w:rsidR="001870D5" w:rsidRPr="00E37827">
        <w:rPr>
          <w:rFonts w:ascii="Times New Roman" w:hAnsi="Times New Roman"/>
          <w:sz w:val="24"/>
          <w:szCs w:val="24"/>
        </w:rPr>
        <w:t xml:space="preserve"> õppehooned</w:t>
      </w:r>
      <w:r w:rsidR="00A663EF" w:rsidRPr="00E37827">
        <w:rPr>
          <w:rFonts w:ascii="Times New Roman" w:hAnsi="Times New Roman"/>
          <w:sz w:val="24"/>
          <w:szCs w:val="24"/>
        </w:rPr>
        <w:t xml:space="preserve">. Lisaks on </w:t>
      </w:r>
      <w:r w:rsidR="001870D5" w:rsidRPr="00E37827">
        <w:rPr>
          <w:rFonts w:ascii="Times New Roman" w:hAnsi="Times New Roman"/>
          <w:sz w:val="24"/>
          <w:szCs w:val="24"/>
        </w:rPr>
        <w:t xml:space="preserve">Viljandi </w:t>
      </w:r>
      <w:r w:rsidR="00A663EF" w:rsidRPr="00E37827">
        <w:rPr>
          <w:rFonts w:ascii="Times New Roman" w:hAnsi="Times New Roman"/>
          <w:sz w:val="24"/>
          <w:szCs w:val="24"/>
        </w:rPr>
        <w:t>muinsuskaitseala puhul tegemist piirkonnaga, millel on suur potentsiaal kultuuriväärtusliku puhke</w:t>
      </w:r>
      <w:r w:rsidR="0032761A" w:rsidRPr="00E37827">
        <w:rPr>
          <w:rFonts w:ascii="Times New Roman" w:hAnsi="Times New Roman"/>
          <w:sz w:val="24"/>
          <w:szCs w:val="24"/>
        </w:rPr>
        <w:t>-</w:t>
      </w:r>
      <w:r w:rsidR="00A663EF" w:rsidRPr="00E37827">
        <w:rPr>
          <w:rFonts w:ascii="Times New Roman" w:hAnsi="Times New Roman"/>
          <w:sz w:val="24"/>
          <w:szCs w:val="24"/>
        </w:rPr>
        <w:t>keskkonnana. Puhke</w:t>
      </w:r>
      <w:r w:rsidR="0032761A" w:rsidRPr="00E37827">
        <w:rPr>
          <w:rFonts w:ascii="Times New Roman" w:hAnsi="Times New Roman"/>
          <w:sz w:val="24"/>
          <w:szCs w:val="24"/>
        </w:rPr>
        <w:t>-</w:t>
      </w:r>
      <w:r w:rsidR="00A663EF" w:rsidRPr="00E37827">
        <w:rPr>
          <w:rFonts w:ascii="Times New Roman" w:hAnsi="Times New Roman"/>
          <w:sz w:val="24"/>
          <w:szCs w:val="24"/>
        </w:rPr>
        <w:t xml:space="preserve">keskkond on mõistetav ennekõike turismi ja ettevõtluse kontekstis. </w:t>
      </w:r>
      <w:r w:rsidR="001870D5" w:rsidRPr="00E37827">
        <w:rPr>
          <w:rFonts w:ascii="Times New Roman" w:hAnsi="Times New Roman"/>
          <w:sz w:val="24"/>
          <w:szCs w:val="24"/>
        </w:rPr>
        <w:t xml:space="preserve">Viljandi on </w:t>
      </w:r>
      <w:r w:rsidR="00A663EF" w:rsidRPr="00E37827">
        <w:rPr>
          <w:rFonts w:ascii="Times New Roman" w:hAnsi="Times New Roman"/>
          <w:sz w:val="24"/>
          <w:szCs w:val="24"/>
        </w:rPr>
        <w:t>populaar</w:t>
      </w:r>
      <w:r w:rsidR="001870D5" w:rsidRPr="00E37827">
        <w:rPr>
          <w:rFonts w:ascii="Times New Roman" w:hAnsi="Times New Roman"/>
          <w:sz w:val="24"/>
          <w:szCs w:val="24"/>
        </w:rPr>
        <w:t>ne</w:t>
      </w:r>
      <w:r w:rsidR="00A663EF" w:rsidRPr="00E37827">
        <w:rPr>
          <w:rFonts w:ascii="Times New Roman" w:hAnsi="Times New Roman"/>
          <w:sz w:val="24"/>
          <w:szCs w:val="24"/>
        </w:rPr>
        <w:t xml:space="preserve"> turismi sihtkohana</w:t>
      </w:r>
      <w:r w:rsidR="001870D5" w:rsidRPr="00E37827">
        <w:rPr>
          <w:rFonts w:ascii="Times New Roman" w:hAnsi="Times New Roman"/>
          <w:sz w:val="24"/>
          <w:szCs w:val="24"/>
        </w:rPr>
        <w:t xml:space="preserve">, kus inimesed </w:t>
      </w:r>
      <w:r w:rsidR="00A663EF" w:rsidRPr="00E37827">
        <w:rPr>
          <w:rFonts w:ascii="Times New Roman" w:hAnsi="Times New Roman"/>
          <w:sz w:val="24"/>
          <w:szCs w:val="24"/>
        </w:rPr>
        <w:t>käivad veetmas oma puhkehetki, et mh avastada linna rikkalikku kultuuripärandit. Erinevad kasutusviisid aitavad hoida muinsuskaitseala elavana ja kasutuses, mis omakorda tagab hoonete ja muude väärtuste säilimise.</w:t>
      </w:r>
    </w:p>
    <w:p w14:paraId="27040914" w14:textId="46FAF0F9" w:rsidR="00FB43FC" w:rsidRPr="00E37827" w:rsidRDefault="00FB43FC"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Inimmõõtmelist ruumi mõistetakse </w:t>
      </w:r>
      <w:r w:rsidR="00F82602">
        <w:rPr>
          <w:rFonts w:ascii="Times New Roman" w:hAnsi="Times New Roman"/>
          <w:sz w:val="24"/>
          <w:szCs w:val="24"/>
        </w:rPr>
        <w:t>korralduses</w:t>
      </w:r>
      <w:r w:rsidRPr="00E37827">
        <w:rPr>
          <w:rFonts w:ascii="Times New Roman" w:hAnsi="Times New Roman"/>
          <w:sz w:val="24"/>
          <w:szCs w:val="24"/>
        </w:rPr>
        <w:t xml:space="preserve"> samas tähenduses kui seda on kasutatud üldplaneeringu koostamise nõuannetes</w:t>
      </w:r>
      <w:r w:rsidR="00901137">
        <w:rPr>
          <w:rStyle w:val="Allmrkuseviide"/>
          <w:rFonts w:ascii="Times New Roman" w:hAnsi="Times New Roman"/>
          <w:sz w:val="24"/>
          <w:szCs w:val="24"/>
        </w:rPr>
        <w:footnoteReference w:id="11"/>
      </w:r>
      <w:r w:rsidRPr="00E37827">
        <w:rPr>
          <w:rFonts w:ascii="Times New Roman" w:hAnsi="Times New Roman"/>
          <w:sz w:val="24"/>
          <w:szCs w:val="24"/>
        </w:rPr>
        <w:t>: see on väliruum, mis lähtub inimese mõõtkavast ja on tema liikumise kiirusel hästi tajutav.</w:t>
      </w:r>
    </w:p>
    <w:p w14:paraId="60DD1616" w14:textId="77777777" w:rsidR="00A663EF" w:rsidRPr="00E37827" w:rsidRDefault="00A663EF"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lastRenderedPageBreak/>
        <w:t>Kultuurimälu hoidmise all mõistetakse kollektiivset teadmist oma ajaloo kohta, mis liidab kogukondi. Ajaloolises linnas on võimalik tunnetada asustuse ja selle elanike ajalugu linna erinevate osade ja elementide kaudu, mis võimaldabki tajuda kultuuriväärtuslikku keskkonda ka kui kultuurimälu hoidjat</w:t>
      </w:r>
      <w:r w:rsidR="00B06100" w:rsidRPr="00E37827">
        <w:rPr>
          <w:rFonts w:ascii="Times New Roman" w:hAnsi="Times New Roman"/>
          <w:sz w:val="24"/>
          <w:szCs w:val="24"/>
        </w:rPr>
        <w:t>.</w:t>
      </w:r>
    </w:p>
    <w:p w14:paraId="1CA53152" w14:textId="218620C5" w:rsidR="00B06100" w:rsidRPr="00E37827" w:rsidRDefault="00F7340A"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w:t>
      </w:r>
      <w:r w:rsidR="00B06100" w:rsidRPr="00E37827">
        <w:rPr>
          <w:rFonts w:ascii="Times New Roman" w:hAnsi="Times New Roman"/>
          <w:b/>
          <w:bCs/>
          <w:sz w:val="24"/>
          <w:szCs w:val="24"/>
        </w:rPr>
        <w:t xml:space="preserve">unktis </w:t>
      </w:r>
      <w:r w:rsidR="00510A9B" w:rsidRPr="00E37827">
        <w:rPr>
          <w:rFonts w:ascii="Times New Roman" w:hAnsi="Times New Roman"/>
          <w:b/>
          <w:bCs/>
          <w:sz w:val="24"/>
          <w:szCs w:val="24"/>
        </w:rPr>
        <w:t>6</w:t>
      </w:r>
      <w:r w:rsidR="00B06100" w:rsidRPr="00E37827">
        <w:rPr>
          <w:rFonts w:ascii="Times New Roman" w:hAnsi="Times New Roman"/>
          <w:b/>
          <w:bCs/>
          <w:sz w:val="24"/>
          <w:szCs w:val="24"/>
        </w:rPr>
        <w:t>.2</w:t>
      </w:r>
      <w:r w:rsidR="00B06100" w:rsidRPr="00E37827">
        <w:rPr>
          <w:rFonts w:ascii="Times New Roman" w:hAnsi="Times New Roman"/>
          <w:sz w:val="24"/>
          <w:szCs w:val="24"/>
        </w:rPr>
        <w:t xml:space="preserve"> on loetletud </w:t>
      </w:r>
      <w:r w:rsidR="00510A9B" w:rsidRPr="00E37827">
        <w:rPr>
          <w:rFonts w:ascii="Times New Roman" w:hAnsi="Times New Roman"/>
          <w:sz w:val="24"/>
          <w:szCs w:val="24"/>
        </w:rPr>
        <w:t>Viljandi</w:t>
      </w:r>
      <w:r w:rsidR="00B06100" w:rsidRPr="00E37827">
        <w:rPr>
          <w:rFonts w:ascii="Times New Roman" w:hAnsi="Times New Roman"/>
          <w:sz w:val="24"/>
          <w:szCs w:val="24"/>
        </w:rPr>
        <w:t xml:space="preserve"> muinsuskaitseala füüsilised väärtused: </w:t>
      </w:r>
      <w:r w:rsidR="00460DE6" w:rsidRPr="00E37827">
        <w:rPr>
          <w:rFonts w:ascii="Times New Roman" w:hAnsi="Times New Roman"/>
          <w:i/>
          <w:iCs/>
          <w:sz w:val="24"/>
          <w:szCs w:val="24"/>
        </w:rPr>
        <w:t>läbi ajastute kujunenud linnaehituslik tervik, sealhulgas ehitised, ajalooline tänavavõrk ja kvartalid, krundi- ja hoonestusstruktuur, väljakud, hoovid ja aiad</w:t>
      </w:r>
      <w:r w:rsidR="007A2F26">
        <w:rPr>
          <w:rFonts w:ascii="Times New Roman" w:hAnsi="Times New Roman"/>
          <w:i/>
          <w:iCs/>
          <w:sz w:val="24"/>
          <w:szCs w:val="24"/>
        </w:rPr>
        <w:t xml:space="preserve"> (edaspidi </w:t>
      </w:r>
      <w:r w:rsidR="007A2F26" w:rsidRPr="00E37827">
        <w:rPr>
          <w:rFonts w:ascii="Times New Roman" w:hAnsi="Times New Roman"/>
          <w:i/>
          <w:iCs/>
          <w:sz w:val="24"/>
          <w:szCs w:val="24"/>
        </w:rPr>
        <w:t>õuemaa</w:t>
      </w:r>
      <w:r w:rsidR="007A2F26">
        <w:rPr>
          <w:rFonts w:ascii="Times New Roman" w:hAnsi="Times New Roman"/>
          <w:i/>
          <w:iCs/>
          <w:sz w:val="24"/>
          <w:szCs w:val="24"/>
        </w:rPr>
        <w:t>)</w:t>
      </w:r>
      <w:r w:rsidR="00460DE6" w:rsidRPr="00E37827">
        <w:rPr>
          <w:rFonts w:ascii="Times New Roman" w:hAnsi="Times New Roman"/>
          <w:i/>
          <w:iCs/>
          <w:sz w:val="24"/>
          <w:szCs w:val="24"/>
        </w:rPr>
        <w:t>, ajaloolised linnaruumi kujundavad elemendid, katusemaastik, arheoloogiline kultuurkiht, maastiku- ja pinnavormid ning ajaloolised haljasalad</w:t>
      </w:r>
      <w:r w:rsidR="00CD2DE6" w:rsidRPr="00E37827">
        <w:rPr>
          <w:rFonts w:ascii="Times New Roman" w:hAnsi="Times New Roman"/>
          <w:i/>
          <w:iCs/>
          <w:sz w:val="24"/>
          <w:szCs w:val="24"/>
        </w:rPr>
        <w:t>.</w:t>
      </w:r>
      <w:r w:rsidR="00B06100" w:rsidRPr="00E37827">
        <w:rPr>
          <w:rFonts w:ascii="Times New Roman" w:hAnsi="Times New Roman"/>
          <w:sz w:val="24"/>
          <w:szCs w:val="24"/>
        </w:rPr>
        <w:t xml:space="preserve"> </w:t>
      </w:r>
      <w:r w:rsidR="00CD2DE6" w:rsidRPr="00E37827">
        <w:rPr>
          <w:rFonts w:ascii="Times New Roman" w:hAnsi="Times New Roman"/>
          <w:sz w:val="24"/>
          <w:szCs w:val="24"/>
        </w:rPr>
        <w:t xml:space="preserve">Need väärtused </w:t>
      </w:r>
      <w:r w:rsidRPr="00E37827">
        <w:rPr>
          <w:rFonts w:ascii="Times New Roman" w:hAnsi="Times New Roman"/>
          <w:sz w:val="24"/>
          <w:szCs w:val="24"/>
        </w:rPr>
        <w:t>kaitsekorra järgi säilitatakse, muutuste kaalumisel eelistatakse neid muudele väärtustele ning hoidutakse nende rikkumisest ja hävitamisest.</w:t>
      </w:r>
      <w:r w:rsidR="00B06100" w:rsidRPr="00E37827">
        <w:rPr>
          <w:rFonts w:ascii="Times New Roman" w:hAnsi="Times New Roman"/>
          <w:sz w:val="24"/>
          <w:szCs w:val="24"/>
        </w:rPr>
        <w:t xml:space="preserve"> </w:t>
      </w:r>
    </w:p>
    <w:p w14:paraId="0861DCC7" w14:textId="46795BA0" w:rsidR="0083275E" w:rsidRPr="00E37827" w:rsidRDefault="00F7340A" w:rsidP="00E337C8">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w:t>
      </w:r>
      <w:r w:rsidR="00B06100" w:rsidRPr="00E37827">
        <w:rPr>
          <w:rFonts w:ascii="Times New Roman" w:hAnsi="Times New Roman"/>
          <w:b/>
          <w:bCs/>
          <w:sz w:val="24"/>
          <w:szCs w:val="24"/>
        </w:rPr>
        <w:t xml:space="preserve">unktis </w:t>
      </w:r>
      <w:r w:rsidR="00CD2DE6" w:rsidRPr="00E37827">
        <w:rPr>
          <w:rFonts w:ascii="Times New Roman" w:hAnsi="Times New Roman"/>
          <w:b/>
          <w:bCs/>
          <w:sz w:val="24"/>
          <w:szCs w:val="24"/>
        </w:rPr>
        <w:t>6</w:t>
      </w:r>
      <w:r w:rsidR="00B06100" w:rsidRPr="00E37827">
        <w:rPr>
          <w:rFonts w:ascii="Times New Roman" w:hAnsi="Times New Roman"/>
          <w:b/>
          <w:bCs/>
          <w:sz w:val="24"/>
          <w:szCs w:val="24"/>
        </w:rPr>
        <w:t>.3</w:t>
      </w:r>
      <w:r w:rsidR="00B06100" w:rsidRPr="00E37827">
        <w:rPr>
          <w:rFonts w:ascii="Times New Roman" w:hAnsi="Times New Roman"/>
          <w:sz w:val="24"/>
          <w:szCs w:val="24"/>
        </w:rPr>
        <w:t xml:space="preserve"> </w:t>
      </w:r>
      <w:r w:rsidR="00CD2DE6" w:rsidRPr="00E37827">
        <w:rPr>
          <w:rFonts w:ascii="Times New Roman" w:hAnsi="Times New Roman"/>
          <w:sz w:val="24"/>
          <w:szCs w:val="24"/>
        </w:rPr>
        <w:t xml:space="preserve">tuuakse väärtusena esile ka </w:t>
      </w:r>
      <w:r w:rsidR="00CD2DE6" w:rsidRPr="00E37827">
        <w:rPr>
          <w:rFonts w:ascii="Times New Roman" w:hAnsi="Times New Roman"/>
          <w:i/>
          <w:iCs/>
          <w:sz w:val="24"/>
          <w:szCs w:val="24"/>
        </w:rPr>
        <w:t xml:space="preserve">muinsuskaitsealale </w:t>
      </w:r>
      <w:r w:rsidR="00FB43FC" w:rsidRPr="00E37827">
        <w:rPr>
          <w:rFonts w:ascii="Times New Roman" w:hAnsi="Times New Roman"/>
          <w:i/>
          <w:iCs/>
          <w:sz w:val="24"/>
          <w:szCs w:val="24"/>
        </w:rPr>
        <w:t xml:space="preserve">kaitsevööndist </w:t>
      </w:r>
      <w:r w:rsidR="00CD2DE6" w:rsidRPr="00E37827">
        <w:rPr>
          <w:rFonts w:ascii="Times New Roman" w:hAnsi="Times New Roman"/>
          <w:i/>
          <w:iCs/>
          <w:sz w:val="24"/>
          <w:szCs w:val="24"/>
        </w:rPr>
        <w:t>avanevad olulised vaated ja muinsuskaitsealal avanevad sisevaated</w:t>
      </w:r>
      <w:r w:rsidR="00CD2DE6" w:rsidRPr="00E37827">
        <w:rPr>
          <w:rFonts w:ascii="Times New Roman" w:hAnsi="Times New Roman"/>
          <w:sz w:val="24"/>
          <w:szCs w:val="24"/>
        </w:rPr>
        <w:t xml:space="preserve">. </w:t>
      </w:r>
      <w:r w:rsidR="00B06100" w:rsidRPr="00E37827">
        <w:rPr>
          <w:rFonts w:ascii="Times New Roman" w:hAnsi="Times New Roman"/>
          <w:sz w:val="24"/>
          <w:szCs w:val="24"/>
        </w:rPr>
        <w:t>Vaadeldavus on muinsuskaitseala üks olulisi väärtuseid. Linnasüda on ajalooliselt koondanud tähtsaid avalikke hooneid, nagu näiteks kirik</w:t>
      </w:r>
      <w:r w:rsidR="007942C0" w:rsidRPr="00E37827">
        <w:rPr>
          <w:rFonts w:ascii="Times New Roman" w:hAnsi="Times New Roman"/>
          <w:sz w:val="24"/>
          <w:szCs w:val="24"/>
        </w:rPr>
        <w:t xml:space="preserve">, </w:t>
      </w:r>
      <w:r w:rsidR="00B06100" w:rsidRPr="00E37827">
        <w:rPr>
          <w:rFonts w:ascii="Times New Roman" w:hAnsi="Times New Roman"/>
          <w:sz w:val="24"/>
          <w:szCs w:val="24"/>
        </w:rPr>
        <w:t>raekoda</w:t>
      </w:r>
      <w:r w:rsidR="007942C0" w:rsidRPr="00E37827">
        <w:rPr>
          <w:rFonts w:ascii="Times New Roman" w:hAnsi="Times New Roman"/>
          <w:sz w:val="24"/>
          <w:szCs w:val="24"/>
        </w:rPr>
        <w:t xml:space="preserve"> või veetorn</w:t>
      </w:r>
      <w:r w:rsidR="00B06100" w:rsidRPr="00E37827">
        <w:rPr>
          <w:rFonts w:ascii="Times New Roman" w:hAnsi="Times New Roman"/>
          <w:sz w:val="24"/>
          <w:szCs w:val="24"/>
        </w:rPr>
        <w:t xml:space="preserve">, mille tornid on maastikul visuaalseks orientiiriks. Ka linnamaastikul võib kirikutornile avanev vaatesiht, vanalinna silueti vaade </w:t>
      </w:r>
      <w:r w:rsidR="00E275E9" w:rsidRPr="00E37827">
        <w:rPr>
          <w:rFonts w:ascii="Times New Roman" w:hAnsi="Times New Roman"/>
          <w:sz w:val="24"/>
          <w:szCs w:val="24"/>
        </w:rPr>
        <w:t>üle j</w:t>
      </w:r>
      <w:r w:rsidR="00CD2DE6" w:rsidRPr="00E37827">
        <w:rPr>
          <w:rFonts w:ascii="Times New Roman" w:hAnsi="Times New Roman"/>
          <w:sz w:val="24"/>
          <w:szCs w:val="24"/>
        </w:rPr>
        <w:t>ärve</w:t>
      </w:r>
      <w:r w:rsidR="00E275E9" w:rsidRPr="00E37827">
        <w:rPr>
          <w:rFonts w:ascii="Times New Roman" w:hAnsi="Times New Roman"/>
          <w:sz w:val="24"/>
          <w:szCs w:val="24"/>
        </w:rPr>
        <w:t xml:space="preserve"> </w:t>
      </w:r>
      <w:r w:rsidR="00B06100" w:rsidRPr="00E37827">
        <w:rPr>
          <w:rFonts w:ascii="Times New Roman" w:hAnsi="Times New Roman"/>
          <w:sz w:val="24"/>
          <w:szCs w:val="24"/>
        </w:rPr>
        <w:t xml:space="preserve">või muu iseloomulik vaade olla iseseisev väärtus lisaks ala enese väärtustele. </w:t>
      </w:r>
      <w:r w:rsidR="00E275E9" w:rsidRPr="00E37827">
        <w:rPr>
          <w:rFonts w:ascii="Times New Roman" w:hAnsi="Times New Roman"/>
          <w:sz w:val="24"/>
          <w:szCs w:val="24"/>
        </w:rPr>
        <w:t>Viljandile</w:t>
      </w:r>
      <w:r w:rsidR="00B06100" w:rsidRPr="00E37827">
        <w:rPr>
          <w:rFonts w:ascii="Times New Roman" w:hAnsi="Times New Roman"/>
          <w:sz w:val="24"/>
          <w:szCs w:val="24"/>
        </w:rPr>
        <w:t xml:space="preserve"> on iseloomulik ühtlaselt madal hoonestus ja rohelusse mattuv siluett üksikute tornidega. </w:t>
      </w:r>
      <w:r w:rsidR="00CD2DE6" w:rsidRPr="00E37827">
        <w:rPr>
          <w:rFonts w:ascii="Times New Roman" w:hAnsi="Times New Roman"/>
          <w:sz w:val="24"/>
          <w:szCs w:val="24"/>
        </w:rPr>
        <w:t>Olulise kaugvaatena on käsitletud kaitsevööndi</w:t>
      </w:r>
      <w:r w:rsidR="002C0FEA" w:rsidRPr="00E37827">
        <w:rPr>
          <w:rFonts w:ascii="Times New Roman" w:hAnsi="Times New Roman"/>
          <w:sz w:val="24"/>
          <w:szCs w:val="24"/>
        </w:rPr>
        <w:t xml:space="preserve"> </w:t>
      </w:r>
      <w:r w:rsidR="00AF5572">
        <w:rPr>
          <w:rFonts w:ascii="Times New Roman" w:hAnsi="Times New Roman"/>
          <w:sz w:val="24"/>
          <w:szCs w:val="24"/>
        </w:rPr>
        <w:t xml:space="preserve">2. </w:t>
      </w:r>
      <w:r w:rsidR="002C0FEA" w:rsidRPr="00E37827">
        <w:rPr>
          <w:rFonts w:ascii="Times New Roman" w:hAnsi="Times New Roman"/>
          <w:sz w:val="24"/>
          <w:szCs w:val="24"/>
        </w:rPr>
        <w:t>osa</w:t>
      </w:r>
      <w:r w:rsidR="00CD2DE6" w:rsidRPr="00E37827">
        <w:rPr>
          <w:rFonts w:ascii="Times New Roman" w:hAnsi="Times New Roman"/>
          <w:sz w:val="24"/>
          <w:szCs w:val="24"/>
        </w:rPr>
        <w:t xml:space="preserve">st avanevat vaadet Tartu maanteelt ja Mustla maanteelt muinsuskaitsealale, linna siluetile ja </w:t>
      </w:r>
      <w:r w:rsidR="00F83770" w:rsidRPr="00E37827">
        <w:rPr>
          <w:rFonts w:ascii="Times New Roman" w:hAnsi="Times New Roman"/>
          <w:sz w:val="24"/>
          <w:szCs w:val="24"/>
        </w:rPr>
        <w:t xml:space="preserve">maamärkidele nagu </w:t>
      </w:r>
      <w:r w:rsidR="00CD2DE6" w:rsidRPr="00E37827">
        <w:rPr>
          <w:rFonts w:ascii="Times New Roman" w:hAnsi="Times New Roman"/>
          <w:sz w:val="24"/>
          <w:szCs w:val="24"/>
        </w:rPr>
        <w:t xml:space="preserve">Jaani kiriku torn, </w:t>
      </w:r>
      <w:r w:rsidR="002C0FEA" w:rsidRPr="00E37827">
        <w:rPr>
          <w:rFonts w:ascii="Times New Roman" w:hAnsi="Times New Roman"/>
          <w:sz w:val="24"/>
          <w:szCs w:val="24"/>
        </w:rPr>
        <w:t xml:space="preserve">vana </w:t>
      </w:r>
      <w:r w:rsidR="00CD2DE6" w:rsidRPr="00E37827">
        <w:rPr>
          <w:rFonts w:ascii="Times New Roman" w:hAnsi="Times New Roman"/>
          <w:sz w:val="24"/>
          <w:szCs w:val="24"/>
        </w:rPr>
        <w:t xml:space="preserve">veetorn ja ordulinnuse varemed. </w:t>
      </w:r>
      <w:r w:rsidR="00B06100" w:rsidRPr="00E37827">
        <w:rPr>
          <w:rFonts w:ascii="Times New Roman" w:hAnsi="Times New Roman"/>
          <w:sz w:val="24"/>
          <w:szCs w:val="24"/>
        </w:rPr>
        <w:t>Muinsuskaitsealal avaneva</w:t>
      </w:r>
      <w:r w:rsidR="00CD2DE6" w:rsidRPr="00E37827">
        <w:rPr>
          <w:rFonts w:ascii="Times New Roman" w:hAnsi="Times New Roman"/>
          <w:sz w:val="24"/>
          <w:szCs w:val="24"/>
        </w:rPr>
        <w:t>teks sisevaadeteks</w:t>
      </w:r>
      <w:r w:rsidR="00B06100" w:rsidRPr="00E37827">
        <w:rPr>
          <w:rFonts w:ascii="Times New Roman" w:hAnsi="Times New Roman"/>
          <w:sz w:val="24"/>
          <w:szCs w:val="24"/>
        </w:rPr>
        <w:t xml:space="preserve"> loetakse kõiki vaateid piki muinsuskaitseala ajaloolisi tänavaid. </w:t>
      </w:r>
    </w:p>
    <w:p w14:paraId="2D5F646F" w14:textId="577DD212" w:rsidR="00E275E9" w:rsidRPr="00E37827" w:rsidRDefault="00F82602"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E275E9" w:rsidRPr="00E37827">
        <w:rPr>
          <w:rFonts w:ascii="Times New Roman" w:hAnsi="Times New Roman"/>
          <w:b/>
          <w:bCs/>
          <w:sz w:val="24"/>
          <w:szCs w:val="24"/>
        </w:rPr>
        <w:t xml:space="preserve">unktis </w:t>
      </w:r>
      <w:r w:rsidR="00255947" w:rsidRPr="00E37827">
        <w:rPr>
          <w:rFonts w:ascii="Times New Roman" w:hAnsi="Times New Roman"/>
          <w:b/>
          <w:bCs/>
          <w:sz w:val="24"/>
          <w:szCs w:val="24"/>
        </w:rPr>
        <w:t>7</w:t>
      </w:r>
      <w:r w:rsidR="00E275E9" w:rsidRPr="00E37827">
        <w:rPr>
          <w:rFonts w:ascii="Times New Roman" w:hAnsi="Times New Roman"/>
          <w:sz w:val="24"/>
          <w:szCs w:val="24"/>
        </w:rPr>
        <w:t xml:space="preserve"> </w:t>
      </w:r>
      <w:r w:rsidR="00E275E9" w:rsidRPr="00E37827">
        <w:rPr>
          <w:rFonts w:ascii="Times New Roman" w:hAnsi="Times New Roman"/>
          <w:b/>
          <w:bCs/>
          <w:sz w:val="24"/>
          <w:szCs w:val="24"/>
        </w:rPr>
        <w:t xml:space="preserve">on täpsustatud punktis </w:t>
      </w:r>
      <w:r w:rsidR="00255947" w:rsidRPr="00E37827">
        <w:rPr>
          <w:rFonts w:ascii="Times New Roman" w:hAnsi="Times New Roman"/>
          <w:b/>
          <w:bCs/>
          <w:sz w:val="24"/>
          <w:szCs w:val="24"/>
        </w:rPr>
        <w:t>6</w:t>
      </w:r>
      <w:r w:rsidR="00E275E9" w:rsidRPr="00E37827">
        <w:rPr>
          <w:rFonts w:ascii="Times New Roman" w:hAnsi="Times New Roman"/>
          <w:b/>
          <w:bCs/>
          <w:sz w:val="24"/>
          <w:szCs w:val="24"/>
        </w:rPr>
        <w:t>.2 toodud väärtused</w:t>
      </w:r>
      <w:r w:rsidR="00E275E9" w:rsidRPr="00E37827">
        <w:rPr>
          <w:rFonts w:ascii="Times New Roman" w:hAnsi="Times New Roman"/>
          <w:sz w:val="24"/>
          <w:szCs w:val="24"/>
        </w:rPr>
        <w:t>, loetledes linnaehitusliku terviku väärtuslikumad kihistused</w:t>
      </w:r>
      <w:r w:rsidR="00F83770" w:rsidRPr="00E37827">
        <w:rPr>
          <w:rFonts w:ascii="Times New Roman" w:hAnsi="Times New Roman"/>
          <w:sz w:val="24"/>
          <w:szCs w:val="24"/>
        </w:rPr>
        <w:t xml:space="preserve">. Selle juures </w:t>
      </w:r>
      <w:r w:rsidR="00E275E9" w:rsidRPr="00E37827">
        <w:rPr>
          <w:rFonts w:ascii="Times New Roman" w:hAnsi="Times New Roman"/>
          <w:sz w:val="24"/>
          <w:szCs w:val="24"/>
        </w:rPr>
        <w:t xml:space="preserve">on tuginetud aruteludele </w:t>
      </w:r>
      <w:r w:rsidR="00EE3057" w:rsidRPr="00E37827">
        <w:rPr>
          <w:rFonts w:ascii="Times New Roman" w:hAnsi="Times New Roman"/>
          <w:sz w:val="24"/>
          <w:szCs w:val="24"/>
        </w:rPr>
        <w:t xml:space="preserve">kaitsekorra koostamise </w:t>
      </w:r>
      <w:r w:rsidR="00E275E9" w:rsidRPr="00E37827">
        <w:rPr>
          <w:rFonts w:ascii="Times New Roman" w:hAnsi="Times New Roman"/>
          <w:sz w:val="24"/>
          <w:szCs w:val="24"/>
        </w:rPr>
        <w:t>töö</w:t>
      </w:r>
      <w:r w:rsidR="00EE3057" w:rsidRPr="00E37827">
        <w:rPr>
          <w:rFonts w:ascii="Times New Roman" w:hAnsi="Times New Roman"/>
          <w:sz w:val="24"/>
          <w:szCs w:val="24"/>
        </w:rPr>
        <w:t>rühma</w:t>
      </w:r>
      <w:r w:rsidR="00E275E9" w:rsidRPr="00E37827">
        <w:rPr>
          <w:rFonts w:ascii="Times New Roman" w:hAnsi="Times New Roman"/>
          <w:sz w:val="24"/>
          <w:szCs w:val="24"/>
        </w:rPr>
        <w:t xml:space="preserve">s ning kaasamiskoosolekutel. </w:t>
      </w:r>
      <w:r w:rsidR="00EE3057" w:rsidRPr="00E37827">
        <w:rPr>
          <w:rFonts w:ascii="Times New Roman" w:hAnsi="Times New Roman"/>
          <w:sz w:val="24"/>
          <w:szCs w:val="24"/>
        </w:rPr>
        <w:t xml:space="preserve">Alapunktides on toodud välja need osad, millel on Viljandi muinsuskaitseala kui linnaehitusliku terviku ja seda ilmestavate arhitektuuri ja ehitustraditsioonide seisukohalt kõige olulisem roll ning mis loovad alale iseloomuliku kohatunnetuse. </w:t>
      </w:r>
      <w:r w:rsidR="00E275E9" w:rsidRPr="00E37827">
        <w:rPr>
          <w:rFonts w:ascii="Times New Roman" w:hAnsi="Times New Roman"/>
          <w:sz w:val="24"/>
          <w:szCs w:val="24"/>
        </w:rPr>
        <w:t>Alapunktides 1–</w:t>
      </w:r>
      <w:r w:rsidR="002C0FEA" w:rsidRPr="00E37827">
        <w:rPr>
          <w:rFonts w:ascii="Times New Roman" w:hAnsi="Times New Roman"/>
          <w:sz w:val="24"/>
          <w:szCs w:val="24"/>
        </w:rPr>
        <w:t>6</w:t>
      </w:r>
      <w:r w:rsidR="00E275E9" w:rsidRPr="00E37827">
        <w:rPr>
          <w:rFonts w:ascii="Times New Roman" w:hAnsi="Times New Roman"/>
          <w:sz w:val="24"/>
          <w:szCs w:val="24"/>
        </w:rPr>
        <w:t xml:space="preserve"> nimetatu ei ole ammendav loetelu Viljandi muinsuskaitseala väärtustest. </w:t>
      </w:r>
    </w:p>
    <w:p w14:paraId="3F9CBB42" w14:textId="1ADD0EE1" w:rsidR="00255947" w:rsidRPr="00E37827" w:rsidRDefault="00255947" w:rsidP="00AD2B40">
      <w:pPr>
        <w:spacing w:line="257" w:lineRule="auto"/>
        <w:ind w:left="11" w:hanging="11"/>
        <w:jc w:val="both"/>
        <w:rPr>
          <w:rFonts w:ascii="Times New Roman" w:hAnsi="Times New Roman"/>
          <w:i/>
          <w:iCs/>
          <w:sz w:val="24"/>
          <w:szCs w:val="24"/>
        </w:rPr>
      </w:pPr>
      <w:r w:rsidRPr="00E37827">
        <w:rPr>
          <w:rFonts w:ascii="Times New Roman" w:hAnsi="Times New Roman"/>
          <w:b/>
          <w:bCs/>
          <w:sz w:val="24"/>
          <w:szCs w:val="24"/>
        </w:rPr>
        <w:t xml:space="preserve">Punktis 7.1 </w:t>
      </w:r>
      <w:r w:rsidRPr="00E37827">
        <w:rPr>
          <w:rFonts w:ascii="Times New Roman" w:hAnsi="Times New Roman"/>
          <w:sz w:val="24"/>
          <w:szCs w:val="24"/>
        </w:rPr>
        <w:t xml:space="preserve">loetakse väärtuslikuma kihistuse hulka kuuluvaks </w:t>
      </w:r>
      <w:r w:rsidR="00460DE6" w:rsidRPr="00E37827">
        <w:rPr>
          <w:rFonts w:ascii="Times New Roman" w:hAnsi="Times New Roman"/>
          <w:i/>
          <w:iCs/>
          <w:sz w:val="24"/>
          <w:szCs w:val="24"/>
        </w:rPr>
        <w:t xml:space="preserve">arheoloogiline kultuurkiht, muinas-, kesk- ja varauusaegsete kihistuste maa all ja maa peal säilinud osad, sealhulgas Huntaugu asulakoht, Viljandi ordulinnuse varemed, vallikraavid </w:t>
      </w:r>
      <w:r w:rsidR="007A2F26">
        <w:rPr>
          <w:rFonts w:ascii="Times New Roman" w:hAnsi="Times New Roman"/>
          <w:i/>
          <w:iCs/>
          <w:sz w:val="24"/>
          <w:szCs w:val="24"/>
        </w:rPr>
        <w:t>ning</w:t>
      </w:r>
      <w:r w:rsidR="00460DE6" w:rsidRPr="00E37827">
        <w:rPr>
          <w:rFonts w:ascii="Times New Roman" w:hAnsi="Times New Roman"/>
          <w:i/>
          <w:iCs/>
          <w:sz w:val="24"/>
          <w:szCs w:val="24"/>
        </w:rPr>
        <w:t xml:space="preserve"> linnakindlustused</w:t>
      </w:r>
      <w:r w:rsidRPr="00E37827">
        <w:rPr>
          <w:rFonts w:ascii="Times New Roman" w:hAnsi="Times New Roman"/>
          <w:i/>
          <w:iCs/>
          <w:sz w:val="24"/>
          <w:szCs w:val="24"/>
        </w:rPr>
        <w:t>.</w:t>
      </w:r>
      <w:r w:rsidR="00460DE6" w:rsidRPr="00E37827">
        <w:rPr>
          <w:rFonts w:ascii="Times New Roman" w:hAnsi="Times New Roman"/>
          <w:i/>
          <w:iCs/>
          <w:sz w:val="24"/>
          <w:szCs w:val="24"/>
        </w:rPr>
        <w:t xml:space="preserve"> </w:t>
      </w:r>
      <w:r w:rsidR="00F83770" w:rsidRPr="00E37827">
        <w:rPr>
          <w:rFonts w:ascii="Times New Roman" w:hAnsi="Times New Roman"/>
          <w:sz w:val="24"/>
          <w:szCs w:val="24"/>
        </w:rPr>
        <w:t>Viljandi ordulinnuse varemed koos eeslinnuste varemetega, mis paiknevad kõrgetel, vallikraavidega eraldatud küngastel, on linna sümbolobjekt</w:t>
      </w:r>
      <w:r w:rsidR="00460DE6" w:rsidRPr="00E37827">
        <w:rPr>
          <w:rFonts w:ascii="Times New Roman" w:hAnsi="Times New Roman"/>
          <w:sz w:val="24"/>
          <w:szCs w:val="24"/>
        </w:rPr>
        <w:t xml:space="preserve"> ja maamärk. Oluline on aga ka linna maa all </w:t>
      </w:r>
      <w:r w:rsidR="007933FF" w:rsidRPr="00E37827">
        <w:rPr>
          <w:rFonts w:ascii="Times New Roman" w:hAnsi="Times New Roman"/>
          <w:sz w:val="24"/>
          <w:szCs w:val="24"/>
        </w:rPr>
        <w:t>peituv</w:t>
      </w:r>
      <w:r w:rsidR="00460DE6" w:rsidRPr="00E37827">
        <w:rPr>
          <w:rFonts w:ascii="Times New Roman" w:hAnsi="Times New Roman"/>
          <w:sz w:val="24"/>
          <w:szCs w:val="24"/>
        </w:rPr>
        <w:t xml:space="preserve"> </w:t>
      </w:r>
      <w:r w:rsidR="007933FF" w:rsidRPr="00E37827">
        <w:rPr>
          <w:rFonts w:ascii="Times New Roman" w:hAnsi="Times New Roman"/>
          <w:sz w:val="24"/>
          <w:szCs w:val="24"/>
        </w:rPr>
        <w:t>ajalugu ehk arheoloogiline kultuurkiht ja erinevate kihistuste säilinud osad.</w:t>
      </w:r>
    </w:p>
    <w:p w14:paraId="7AC8B102" w14:textId="5833F7F4" w:rsidR="00DE3439" w:rsidRPr="00E37827" w:rsidRDefault="00255947"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7.</w:t>
      </w:r>
      <w:r w:rsidR="007933FF" w:rsidRPr="00E37827">
        <w:rPr>
          <w:rFonts w:ascii="Times New Roman" w:hAnsi="Times New Roman"/>
          <w:b/>
          <w:bCs/>
          <w:sz w:val="24"/>
          <w:szCs w:val="24"/>
        </w:rPr>
        <w:t>2</w:t>
      </w:r>
      <w:r w:rsidRPr="00E37827">
        <w:rPr>
          <w:rFonts w:ascii="Times New Roman" w:hAnsi="Times New Roman"/>
          <w:b/>
          <w:bCs/>
          <w:sz w:val="24"/>
          <w:szCs w:val="24"/>
        </w:rPr>
        <w:t xml:space="preserve"> </w:t>
      </w:r>
      <w:bookmarkStart w:id="8" w:name="_Hlk120021608"/>
      <w:r w:rsidRPr="00E37827">
        <w:rPr>
          <w:rFonts w:ascii="Times New Roman" w:hAnsi="Times New Roman"/>
          <w:sz w:val="24"/>
          <w:szCs w:val="24"/>
        </w:rPr>
        <w:t>loetakse väärtuslikuma kihistuse hulka kuuluvaks</w:t>
      </w:r>
      <w:bookmarkEnd w:id="8"/>
      <w:r w:rsidRPr="00E37827">
        <w:rPr>
          <w:rFonts w:ascii="Times New Roman" w:hAnsi="Times New Roman"/>
          <w:sz w:val="24"/>
          <w:szCs w:val="24"/>
        </w:rPr>
        <w:t xml:space="preserve"> </w:t>
      </w:r>
      <w:r w:rsidR="00460DE6" w:rsidRPr="00E37827">
        <w:rPr>
          <w:rFonts w:ascii="Times New Roman" w:hAnsi="Times New Roman"/>
          <w:i/>
          <w:iCs/>
          <w:sz w:val="24"/>
          <w:szCs w:val="24"/>
        </w:rPr>
        <w:t xml:space="preserve">18.–20. sajandist säilinud väärtuslikud ehitised </w:t>
      </w:r>
      <w:r w:rsidR="007A2F26">
        <w:rPr>
          <w:rFonts w:ascii="Times New Roman" w:hAnsi="Times New Roman"/>
          <w:i/>
          <w:iCs/>
          <w:sz w:val="24"/>
          <w:szCs w:val="24"/>
        </w:rPr>
        <w:t>ja</w:t>
      </w:r>
      <w:r w:rsidR="00460DE6" w:rsidRPr="00E37827">
        <w:rPr>
          <w:rFonts w:ascii="Times New Roman" w:hAnsi="Times New Roman"/>
          <w:i/>
          <w:iCs/>
          <w:sz w:val="24"/>
          <w:szCs w:val="24"/>
        </w:rPr>
        <w:t xml:space="preserve"> hilisem ajaloolisesse hoonestusstruktuuri sobituv arhitektuur</w:t>
      </w:r>
      <w:r w:rsidRPr="00E37827">
        <w:rPr>
          <w:rFonts w:ascii="Times New Roman" w:hAnsi="Times New Roman"/>
          <w:i/>
          <w:iCs/>
          <w:sz w:val="24"/>
          <w:szCs w:val="24"/>
        </w:rPr>
        <w:t xml:space="preserve">. </w:t>
      </w:r>
      <w:r w:rsidR="00706E5A" w:rsidRPr="00E37827">
        <w:rPr>
          <w:rFonts w:ascii="Times New Roman" w:hAnsi="Times New Roman"/>
          <w:sz w:val="24"/>
          <w:szCs w:val="24"/>
        </w:rPr>
        <w:t xml:space="preserve">Viljandis on säilinud märkimisväärsel hulgal puit- ja telliskivihooneid, mille 18. sajandi lõpu või 19. sajandi alguse päritolu on tänaseni selgesti loetav. Viljandi vanalinna </w:t>
      </w:r>
      <w:r w:rsidR="0083275E" w:rsidRPr="00E37827">
        <w:rPr>
          <w:rFonts w:ascii="Times New Roman" w:hAnsi="Times New Roman"/>
          <w:sz w:val="24"/>
          <w:szCs w:val="24"/>
        </w:rPr>
        <w:t>kõige väärtuslikuma</w:t>
      </w:r>
      <w:r w:rsidR="00706E5A" w:rsidRPr="00E37827">
        <w:rPr>
          <w:rFonts w:ascii="Times New Roman" w:hAnsi="Times New Roman"/>
          <w:sz w:val="24"/>
          <w:szCs w:val="24"/>
        </w:rPr>
        <w:t xml:space="preserve"> ja Eesti kontekstis väga olulise kihistuse moodustavad nii puitklassitsism kui ka tellishistoritsism, mille rohkus on Viljandis silmapaistvam kui üheski teises Eesti linnas. Viljandis on ka hästi säilinud 19. sajandist pärinevaid klassitsistlikke ja neostiilis kivihooneid</w:t>
      </w:r>
      <w:r w:rsidR="00DE3439" w:rsidRPr="00E37827">
        <w:rPr>
          <w:rFonts w:ascii="Times New Roman" w:hAnsi="Times New Roman"/>
          <w:sz w:val="24"/>
          <w:szCs w:val="24"/>
        </w:rPr>
        <w:t>.</w:t>
      </w:r>
      <w:r w:rsidR="00E56620" w:rsidRPr="00E37827">
        <w:rPr>
          <w:rFonts w:ascii="Times New Roman" w:hAnsi="Times New Roman"/>
          <w:sz w:val="24"/>
          <w:szCs w:val="24"/>
        </w:rPr>
        <w:t xml:space="preserve"> Täiesti eraldiseisva kihistuse moodustavad Viljandi mõisa kompleksi kuuluvad hooned.</w:t>
      </w:r>
      <w:r w:rsidR="007933FF" w:rsidRPr="00E37827">
        <w:rPr>
          <w:rFonts w:ascii="Times New Roman" w:hAnsi="Times New Roman"/>
          <w:sz w:val="24"/>
          <w:szCs w:val="24"/>
        </w:rPr>
        <w:t xml:space="preserve"> </w:t>
      </w:r>
      <w:r w:rsidR="00DE3439" w:rsidRPr="00E37827">
        <w:rPr>
          <w:rFonts w:ascii="Times New Roman" w:hAnsi="Times New Roman"/>
          <w:sz w:val="24"/>
          <w:szCs w:val="24"/>
        </w:rPr>
        <w:t xml:space="preserve">Viljandis on säilinud </w:t>
      </w:r>
      <w:r w:rsidR="007933FF" w:rsidRPr="00E37827">
        <w:rPr>
          <w:rFonts w:ascii="Times New Roman" w:hAnsi="Times New Roman"/>
          <w:sz w:val="24"/>
          <w:szCs w:val="24"/>
        </w:rPr>
        <w:t xml:space="preserve">ka </w:t>
      </w:r>
      <w:r w:rsidR="00DE3439" w:rsidRPr="00E37827">
        <w:rPr>
          <w:rFonts w:ascii="Times New Roman" w:hAnsi="Times New Roman"/>
          <w:sz w:val="24"/>
          <w:szCs w:val="24"/>
        </w:rPr>
        <w:t>märkimisväärsel hulgal nii heimatstiili sugemetega kui puhta konstruktiivse juugendi võtetega ilmestatud 20. sajandi alguses ehitatud elamuid</w:t>
      </w:r>
      <w:r w:rsidR="00E56620" w:rsidRPr="00E37827">
        <w:rPr>
          <w:rFonts w:ascii="Times New Roman" w:hAnsi="Times New Roman"/>
          <w:sz w:val="24"/>
          <w:szCs w:val="24"/>
        </w:rPr>
        <w:t>,</w:t>
      </w:r>
      <w:r w:rsidR="00DE3439" w:rsidRPr="00E37827">
        <w:rPr>
          <w:rFonts w:ascii="Times New Roman" w:hAnsi="Times New Roman"/>
          <w:sz w:val="24"/>
          <w:szCs w:val="24"/>
        </w:rPr>
        <w:t xml:space="preserve"> ärihooneid</w:t>
      </w:r>
      <w:r w:rsidR="00E56620" w:rsidRPr="00E37827">
        <w:rPr>
          <w:rFonts w:ascii="Times New Roman" w:hAnsi="Times New Roman"/>
          <w:sz w:val="24"/>
          <w:szCs w:val="24"/>
        </w:rPr>
        <w:t xml:space="preserve"> ja ka abihooneid</w:t>
      </w:r>
      <w:r w:rsidR="00DE3439" w:rsidRPr="00E37827">
        <w:rPr>
          <w:rFonts w:ascii="Times New Roman" w:hAnsi="Times New Roman"/>
          <w:sz w:val="24"/>
          <w:szCs w:val="24"/>
        </w:rPr>
        <w:t>.</w:t>
      </w:r>
      <w:r w:rsidR="00E56620" w:rsidRPr="00E37827">
        <w:rPr>
          <w:rFonts w:ascii="Times New Roman" w:hAnsi="Times New Roman"/>
          <w:sz w:val="24"/>
          <w:szCs w:val="24"/>
        </w:rPr>
        <w:t xml:space="preserve"> Omaette kihistuse </w:t>
      </w:r>
      <w:r w:rsidR="00E56620" w:rsidRPr="00E37827">
        <w:rPr>
          <w:rFonts w:ascii="Times New Roman" w:hAnsi="Times New Roman"/>
          <w:sz w:val="24"/>
          <w:szCs w:val="24"/>
        </w:rPr>
        <w:lastRenderedPageBreak/>
        <w:t>moodusta</w:t>
      </w:r>
      <w:r w:rsidR="00F83770" w:rsidRPr="00E37827">
        <w:rPr>
          <w:rFonts w:ascii="Times New Roman" w:hAnsi="Times New Roman"/>
          <w:sz w:val="24"/>
          <w:szCs w:val="24"/>
        </w:rPr>
        <w:t xml:space="preserve">vad </w:t>
      </w:r>
      <w:r w:rsidR="00E56620" w:rsidRPr="00E37827">
        <w:rPr>
          <w:rFonts w:ascii="Times New Roman" w:hAnsi="Times New Roman"/>
          <w:sz w:val="24"/>
          <w:szCs w:val="24"/>
        </w:rPr>
        <w:t>1930. aastate funktsionalismimõjudega arhitektuur ning tööstusarhitektuur. Lisaks on muinsuskaitsealal ka üksikud silmapaistvad nõukogudeaegsed</w:t>
      </w:r>
      <w:r w:rsidR="007933FF" w:rsidRPr="00E37827">
        <w:rPr>
          <w:rFonts w:ascii="Times New Roman" w:hAnsi="Times New Roman"/>
          <w:sz w:val="24"/>
          <w:szCs w:val="24"/>
        </w:rPr>
        <w:t xml:space="preserve"> ja hilisemaid</w:t>
      </w:r>
      <w:r w:rsidR="00E56620" w:rsidRPr="00E37827">
        <w:rPr>
          <w:rFonts w:ascii="Times New Roman" w:hAnsi="Times New Roman"/>
          <w:sz w:val="24"/>
          <w:szCs w:val="24"/>
        </w:rPr>
        <w:t xml:space="preserve"> </w:t>
      </w:r>
      <w:r w:rsidR="007933FF" w:rsidRPr="00E37827">
        <w:rPr>
          <w:rFonts w:ascii="Times New Roman" w:hAnsi="Times New Roman"/>
          <w:sz w:val="24"/>
          <w:szCs w:val="24"/>
        </w:rPr>
        <w:t>ehitisi</w:t>
      </w:r>
      <w:r w:rsidR="00E56620" w:rsidRPr="00E37827">
        <w:rPr>
          <w:rFonts w:ascii="Times New Roman" w:hAnsi="Times New Roman"/>
          <w:sz w:val="24"/>
          <w:szCs w:val="24"/>
        </w:rPr>
        <w:t>.</w:t>
      </w:r>
    </w:p>
    <w:p w14:paraId="003B985C" w14:textId="0B50A2E2" w:rsidR="007933FF" w:rsidRPr="00E37827" w:rsidRDefault="007933FF"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Punktis 7.3 </w:t>
      </w:r>
      <w:r w:rsidRPr="00E37827">
        <w:rPr>
          <w:rFonts w:ascii="Times New Roman" w:hAnsi="Times New Roman"/>
          <w:sz w:val="24"/>
          <w:szCs w:val="24"/>
        </w:rPr>
        <w:t xml:space="preserve">on linnaehitusliku terviku ühe väärtusliku kihistusena nimetatud </w:t>
      </w:r>
      <w:r w:rsidRPr="00E37827">
        <w:rPr>
          <w:rFonts w:ascii="Times New Roman" w:hAnsi="Times New Roman"/>
          <w:i/>
          <w:iCs/>
          <w:sz w:val="24"/>
          <w:szCs w:val="24"/>
        </w:rPr>
        <w:t>kultuuriväärtuslike hoonete interjöör</w:t>
      </w:r>
      <w:r w:rsidR="00F01F60" w:rsidRPr="00E37827">
        <w:rPr>
          <w:rFonts w:ascii="Times New Roman" w:hAnsi="Times New Roman"/>
          <w:i/>
          <w:iCs/>
          <w:sz w:val="24"/>
          <w:szCs w:val="24"/>
        </w:rPr>
        <w:t>id</w:t>
      </w:r>
      <w:r w:rsidRPr="00E37827">
        <w:rPr>
          <w:rFonts w:ascii="Times New Roman" w:hAnsi="Times New Roman"/>
          <w:i/>
          <w:iCs/>
          <w:sz w:val="24"/>
          <w:szCs w:val="24"/>
        </w:rPr>
        <w:t xml:space="preserve"> </w:t>
      </w:r>
      <w:r w:rsidR="007A2F26">
        <w:rPr>
          <w:rFonts w:ascii="Times New Roman" w:hAnsi="Times New Roman"/>
          <w:i/>
          <w:iCs/>
          <w:sz w:val="24"/>
          <w:szCs w:val="24"/>
        </w:rPr>
        <w:t>ja</w:t>
      </w:r>
      <w:r w:rsidRPr="00E37827">
        <w:rPr>
          <w:rFonts w:ascii="Times New Roman" w:hAnsi="Times New Roman"/>
          <w:i/>
          <w:iCs/>
          <w:sz w:val="24"/>
          <w:szCs w:val="24"/>
        </w:rPr>
        <w:t xml:space="preserve"> nende osad</w:t>
      </w:r>
      <w:r w:rsidRPr="00E37827">
        <w:rPr>
          <w:rFonts w:ascii="Times New Roman" w:hAnsi="Times New Roman"/>
          <w:sz w:val="24"/>
          <w:szCs w:val="24"/>
        </w:rPr>
        <w:t xml:space="preserve">. See viitab </w:t>
      </w:r>
      <w:r w:rsidR="00D8460F">
        <w:rPr>
          <w:rFonts w:ascii="Times New Roman" w:hAnsi="Times New Roman"/>
          <w:sz w:val="24"/>
          <w:szCs w:val="24"/>
        </w:rPr>
        <w:t>korralduse</w:t>
      </w:r>
      <w:r w:rsidRPr="00E37827">
        <w:rPr>
          <w:rFonts w:ascii="Times New Roman" w:hAnsi="Times New Roman"/>
          <w:sz w:val="24"/>
          <w:szCs w:val="24"/>
        </w:rPr>
        <w:t xml:space="preserve"> punktis 1</w:t>
      </w:r>
      <w:r w:rsidR="00B323A1">
        <w:rPr>
          <w:rFonts w:ascii="Times New Roman" w:hAnsi="Times New Roman"/>
          <w:sz w:val="24"/>
          <w:szCs w:val="24"/>
        </w:rPr>
        <w:t>0</w:t>
      </w:r>
      <w:r w:rsidRPr="00E37827">
        <w:rPr>
          <w:rFonts w:ascii="Times New Roman" w:hAnsi="Times New Roman"/>
          <w:sz w:val="24"/>
          <w:szCs w:val="24"/>
        </w:rPr>
        <w:t xml:space="preserve"> määratletud A-kaitsekategooria hoonetele, mis tuleb säilitada autentsena nii eksterjööris kui ka interjööris. A-kaitsekategooria on määratud </w:t>
      </w:r>
      <w:r w:rsidR="00F01F60" w:rsidRPr="00E37827">
        <w:rPr>
          <w:rFonts w:ascii="Times New Roman" w:hAnsi="Times New Roman"/>
          <w:sz w:val="24"/>
          <w:szCs w:val="24"/>
        </w:rPr>
        <w:t xml:space="preserve">kaitsekorra </w:t>
      </w:r>
      <w:r w:rsidRPr="00E37827">
        <w:rPr>
          <w:rFonts w:ascii="Times New Roman" w:hAnsi="Times New Roman"/>
          <w:sz w:val="24"/>
          <w:szCs w:val="24"/>
        </w:rPr>
        <w:t xml:space="preserve">koostamise käigus hoonetele, milles on teadaolevalt säilinud väärtuslikud interjöörid </w:t>
      </w:r>
      <w:r w:rsidR="007A2F26">
        <w:rPr>
          <w:rFonts w:ascii="Times New Roman" w:hAnsi="Times New Roman"/>
          <w:sz w:val="24"/>
          <w:szCs w:val="24"/>
        </w:rPr>
        <w:t>ja</w:t>
      </w:r>
      <w:r w:rsidRPr="00E37827">
        <w:rPr>
          <w:rFonts w:ascii="Times New Roman" w:hAnsi="Times New Roman"/>
          <w:sz w:val="24"/>
          <w:szCs w:val="24"/>
        </w:rPr>
        <w:t xml:space="preserve"> nende osad. Teistel, B- ja C-kaitsekategooria hoonetel teadaolevalt samaväärtuslikku interjööri ei ole, kuid kuna paljudes neist ei ole tehtud uuringuid ja varasemad ehitus- ja viimistlusdetailid võivad olla hilisematega kinni kaetud, võib kultuuriväärtuslikke interjööre või selle osi (näiteks lae- või seinamaalingud, ajaloolised põrandad jms) tulla välja sisetööde käigus ka neis hoonetes. Sel juhul tuleb neist leidudest MuKS § 60 alusel Muinsuskaitseametile teada anda, kes saab omanikku selles osas nõustada, soovitusi anda või </w:t>
      </w:r>
      <w:r w:rsidR="00F01F60" w:rsidRPr="00E37827">
        <w:rPr>
          <w:rFonts w:ascii="Times New Roman" w:hAnsi="Times New Roman"/>
          <w:sz w:val="24"/>
          <w:szCs w:val="24"/>
        </w:rPr>
        <w:t xml:space="preserve">vajadusel uuringud määrata (omanikule MuKS-es toodud määral hüvitatavad, kui amet on need määranud). Omanikul on võimalik restaureerimiseks ametilt toetust taotleda. </w:t>
      </w:r>
      <w:r w:rsidRPr="00E37827">
        <w:rPr>
          <w:rFonts w:ascii="Times New Roman" w:hAnsi="Times New Roman"/>
          <w:sz w:val="24"/>
          <w:szCs w:val="24"/>
        </w:rPr>
        <w:t>Kuna terviklikke või hoone ehitusaegseid interjööre on säilinud pigem vähe, väärtustatakse lisaks terviklikele kultuuriväärtuslikele interjööridele (A-kaitsekategooria hooned) ka selliseid, kus on säilinud kunagiste interjööride fragmente või detaile.</w:t>
      </w:r>
    </w:p>
    <w:p w14:paraId="0950B401" w14:textId="77777777" w:rsidR="00E56620" w:rsidRPr="00E37827" w:rsidRDefault="00E56620"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7.</w:t>
      </w:r>
      <w:r w:rsidR="00721F9B" w:rsidRPr="00E37827">
        <w:rPr>
          <w:rFonts w:ascii="Times New Roman" w:hAnsi="Times New Roman"/>
          <w:b/>
          <w:bCs/>
          <w:sz w:val="24"/>
          <w:szCs w:val="24"/>
        </w:rPr>
        <w:t>4</w:t>
      </w:r>
      <w:r w:rsidRPr="00E37827">
        <w:rPr>
          <w:rFonts w:ascii="Times New Roman" w:hAnsi="Times New Roman"/>
          <w:b/>
          <w:bCs/>
          <w:sz w:val="24"/>
          <w:szCs w:val="24"/>
        </w:rPr>
        <w:t xml:space="preserve"> </w:t>
      </w:r>
      <w:r w:rsidRPr="00E37827">
        <w:rPr>
          <w:rFonts w:ascii="Times New Roman" w:hAnsi="Times New Roman"/>
          <w:sz w:val="24"/>
          <w:szCs w:val="24"/>
        </w:rPr>
        <w:t xml:space="preserve">on väärtuslikuma kihistuse hulka kuuluvana välja toodud </w:t>
      </w:r>
      <w:r w:rsidRPr="00E37827">
        <w:rPr>
          <w:rFonts w:ascii="Times New Roman" w:hAnsi="Times New Roman"/>
          <w:i/>
          <w:iCs/>
          <w:sz w:val="24"/>
          <w:szCs w:val="24"/>
        </w:rPr>
        <w:t xml:space="preserve">ajalooline linnastruktuur koos ajaloolise turuplatsiga (Laidoneri plats). </w:t>
      </w:r>
      <w:r w:rsidRPr="00E37827">
        <w:rPr>
          <w:rFonts w:ascii="Times New Roman" w:hAnsi="Times New Roman"/>
          <w:sz w:val="24"/>
          <w:szCs w:val="24"/>
        </w:rPr>
        <w:t xml:space="preserve">Laidoneri platsi puhul on tegemist ajaloolise turuplatsiga, </w:t>
      </w:r>
      <w:r w:rsidR="00381632" w:rsidRPr="00E37827">
        <w:rPr>
          <w:rFonts w:ascii="Times New Roman" w:hAnsi="Times New Roman"/>
          <w:sz w:val="24"/>
          <w:szCs w:val="24"/>
        </w:rPr>
        <w:t>millest hilisemal ajal on loodud tsentraalselt koonduva teedevõrguga haljak.</w:t>
      </w:r>
    </w:p>
    <w:p w14:paraId="78162EC7" w14:textId="77777777" w:rsidR="00B02B01" w:rsidRPr="00E37827" w:rsidRDefault="00EE3057"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Punktis </w:t>
      </w:r>
      <w:r w:rsidR="00381632" w:rsidRPr="00E37827">
        <w:rPr>
          <w:rFonts w:ascii="Times New Roman" w:hAnsi="Times New Roman"/>
          <w:b/>
          <w:bCs/>
          <w:sz w:val="24"/>
          <w:szCs w:val="24"/>
        </w:rPr>
        <w:t>7</w:t>
      </w:r>
      <w:r w:rsidRPr="00E37827">
        <w:rPr>
          <w:rFonts w:ascii="Times New Roman" w:hAnsi="Times New Roman"/>
          <w:b/>
          <w:bCs/>
          <w:sz w:val="24"/>
          <w:szCs w:val="24"/>
        </w:rPr>
        <w:t>.</w:t>
      </w:r>
      <w:r w:rsidR="00721F9B" w:rsidRPr="00E37827">
        <w:rPr>
          <w:rFonts w:ascii="Times New Roman" w:hAnsi="Times New Roman"/>
          <w:b/>
          <w:bCs/>
          <w:sz w:val="24"/>
          <w:szCs w:val="24"/>
        </w:rPr>
        <w:t>5</w:t>
      </w:r>
      <w:r w:rsidRPr="00E37827">
        <w:rPr>
          <w:rFonts w:ascii="Times New Roman" w:hAnsi="Times New Roman"/>
          <w:sz w:val="24"/>
          <w:szCs w:val="24"/>
        </w:rPr>
        <w:t xml:space="preserve"> </w:t>
      </w:r>
      <w:r w:rsidR="00381632" w:rsidRPr="00E37827">
        <w:rPr>
          <w:rFonts w:ascii="Times New Roman" w:hAnsi="Times New Roman"/>
          <w:sz w:val="24"/>
          <w:szCs w:val="24"/>
        </w:rPr>
        <w:t xml:space="preserve">loetakse väärtuslikuma kihistuse hulka kuuluvaks </w:t>
      </w:r>
      <w:r w:rsidR="00721F9B" w:rsidRPr="00E37827">
        <w:rPr>
          <w:rFonts w:ascii="Times New Roman" w:hAnsi="Times New Roman"/>
          <w:i/>
          <w:iCs/>
          <w:sz w:val="24"/>
          <w:szCs w:val="24"/>
        </w:rPr>
        <w:t>ajaloolised linnaruumi kujundavad elemendid ja sillutised</w:t>
      </w:r>
      <w:r w:rsidR="00381632" w:rsidRPr="00E37827">
        <w:rPr>
          <w:rFonts w:ascii="Times New Roman" w:hAnsi="Times New Roman"/>
          <w:i/>
          <w:iCs/>
          <w:sz w:val="24"/>
          <w:szCs w:val="24"/>
        </w:rPr>
        <w:t xml:space="preserve">. </w:t>
      </w:r>
      <w:r w:rsidR="00B02B01" w:rsidRPr="00E37827">
        <w:rPr>
          <w:rFonts w:ascii="Times New Roman" w:hAnsi="Times New Roman"/>
          <w:sz w:val="24"/>
          <w:szCs w:val="24"/>
        </w:rPr>
        <w:t>Viljandis on ajalooallikatele tuginedes taas kasutusele võetud ajaloolisi linna</w:t>
      </w:r>
      <w:r w:rsidR="00721F9B" w:rsidRPr="00E37827">
        <w:rPr>
          <w:rFonts w:ascii="Times New Roman" w:hAnsi="Times New Roman"/>
          <w:sz w:val="24"/>
          <w:szCs w:val="24"/>
        </w:rPr>
        <w:t>ruumi kujundus</w:t>
      </w:r>
      <w:r w:rsidR="00B02B01" w:rsidRPr="00E37827">
        <w:rPr>
          <w:rFonts w:ascii="Times New Roman" w:hAnsi="Times New Roman"/>
          <w:sz w:val="24"/>
          <w:szCs w:val="24"/>
        </w:rPr>
        <w:t>elemente, nagu kuulutuste tulbad või äride nimed seintel. Paljusid ajaloolisi linnakujunduse elemente on tuvastatud ka vanadel fotodel, nagu näiteks tänavavalgustid, istepingid, lasipuud,</w:t>
      </w:r>
      <w:r w:rsidR="00B02B01" w:rsidRPr="00E37827">
        <w:rPr>
          <w:rFonts w:ascii="Times New Roman" w:hAnsi="Times New Roman"/>
          <w:i/>
          <w:iCs/>
          <w:sz w:val="24"/>
          <w:szCs w:val="24"/>
        </w:rPr>
        <w:t xml:space="preserve"> </w:t>
      </w:r>
      <w:r w:rsidR="00B02B01" w:rsidRPr="00E37827">
        <w:rPr>
          <w:rFonts w:ascii="Times New Roman" w:hAnsi="Times New Roman"/>
          <w:sz w:val="24"/>
          <w:szCs w:val="24"/>
        </w:rPr>
        <w:t>piirdepostid jms.</w:t>
      </w:r>
    </w:p>
    <w:p w14:paraId="060D7B27" w14:textId="66C510BD" w:rsidR="00173ED3" w:rsidRPr="00E37827" w:rsidRDefault="00381632"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7.</w:t>
      </w:r>
      <w:r w:rsidR="00721F9B" w:rsidRPr="00E37827">
        <w:rPr>
          <w:rFonts w:ascii="Times New Roman" w:hAnsi="Times New Roman"/>
          <w:b/>
          <w:bCs/>
          <w:sz w:val="24"/>
          <w:szCs w:val="24"/>
        </w:rPr>
        <w:t>6</w:t>
      </w:r>
      <w:r w:rsidRPr="00E37827">
        <w:rPr>
          <w:rFonts w:ascii="Times New Roman" w:hAnsi="Times New Roman"/>
          <w:sz w:val="24"/>
          <w:szCs w:val="24"/>
        </w:rPr>
        <w:t xml:space="preserve"> on väärtuslikuma kihistuse hulka kuuluvana välja toodud </w:t>
      </w:r>
      <w:r w:rsidR="00721F9B" w:rsidRPr="00E37827">
        <w:rPr>
          <w:rFonts w:ascii="Times New Roman" w:hAnsi="Times New Roman"/>
          <w:i/>
          <w:iCs/>
          <w:sz w:val="24"/>
          <w:szCs w:val="24"/>
        </w:rPr>
        <w:t xml:space="preserve">kõrghaljastus õuemaal ja avalikus ruumis </w:t>
      </w:r>
      <w:r w:rsidR="007A2F26">
        <w:rPr>
          <w:rFonts w:ascii="Times New Roman" w:hAnsi="Times New Roman"/>
          <w:i/>
          <w:iCs/>
          <w:sz w:val="24"/>
          <w:szCs w:val="24"/>
        </w:rPr>
        <w:t>ning</w:t>
      </w:r>
      <w:r w:rsidR="00721F9B" w:rsidRPr="00E37827">
        <w:rPr>
          <w:rFonts w:ascii="Times New Roman" w:hAnsi="Times New Roman"/>
          <w:i/>
          <w:iCs/>
          <w:sz w:val="24"/>
          <w:szCs w:val="24"/>
        </w:rPr>
        <w:t xml:space="preserve"> ajaloolised haljasalad, s</w:t>
      </w:r>
      <w:r w:rsidR="007A2F26">
        <w:rPr>
          <w:rFonts w:ascii="Times New Roman" w:hAnsi="Times New Roman"/>
          <w:i/>
          <w:iCs/>
          <w:sz w:val="24"/>
          <w:szCs w:val="24"/>
        </w:rPr>
        <w:t>eal hulgas</w:t>
      </w:r>
      <w:r w:rsidR="00721F9B" w:rsidRPr="00E37827">
        <w:rPr>
          <w:rFonts w:ascii="Times New Roman" w:hAnsi="Times New Roman"/>
          <w:i/>
          <w:iCs/>
          <w:sz w:val="24"/>
          <w:szCs w:val="24"/>
        </w:rPr>
        <w:t xml:space="preserve"> Lossipark, Sõbrapark ja mõisapark koos Tasuja pst alleega ning Viljandi järve äärne ajalooline </w:t>
      </w:r>
      <w:r w:rsidR="005B45DC">
        <w:rPr>
          <w:rFonts w:ascii="Times New Roman" w:hAnsi="Times New Roman"/>
          <w:i/>
          <w:iCs/>
          <w:sz w:val="24"/>
          <w:szCs w:val="24"/>
        </w:rPr>
        <w:t>luha-</w:t>
      </w:r>
      <w:r w:rsidR="00721F9B" w:rsidRPr="00E37827">
        <w:rPr>
          <w:rFonts w:ascii="Times New Roman" w:hAnsi="Times New Roman"/>
          <w:i/>
          <w:iCs/>
          <w:sz w:val="24"/>
          <w:szCs w:val="24"/>
        </w:rPr>
        <w:t>ala</w:t>
      </w:r>
      <w:r w:rsidRPr="00E37827">
        <w:rPr>
          <w:rFonts w:ascii="Times New Roman" w:hAnsi="Times New Roman"/>
          <w:i/>
          <w:iCs/>
          <w:sz w:val="24"/>
          <w:szCs w:val="24"/>
        </w:rPr>
        <w:t>.</w:t>
      </w:r>
      <w:r w:rsidRPr="00E37827">
        <w:rPr>
          <w:rFonts w:ascii="Times New Roman" w:hAnsi="Times New Roman"/>
          <w:sz w:val="24"/>
          <w:szCs w:val="24"/>
        </w:rPr>
        <w:t xml:space="preserve"> </w:t>
      </w:r>
      <w:r w:rsidR="00721F9B" w:rsidRPr="00E37827">
        <w:rPr>
          <w:rFonts w:ascii="Times New Roman" w:hAnsi="Times New Roman"/>
          <w:sz w:val="24"/>
          <w:szCs w:val="24"/>
        </w:rPr>
        <w:t>Kõrghaljastus moodustab osa muinsuskaitseala miljööst</w:t>
      </w:r>
      <w:r w:rsidR="0019506B" w:rsidRPr="00E37827">
        <w:rPr>
          <w:rFonts w:ascii="Times New Roman" w:hAnsi="Times New Roman"/>
          <w:sz w:val="24"/>
          <w:szCs w:val="24"/>
        </w:rPr>
        <w:t xml:space="preserve"> ja terviklikkusest, mistõttu on ka see väärtuslik kihistus. Lossipargi, Sõbrapargi ja mõisapargi puhul on t</w:t>
      </w:r>
      <w:r w:rsidRPr="00E37827">
        <w:rPr>
          <w:rFonts w:ascii="Times New Roman" w:hAnsi="Times New Roman"/>
          <w:sz w:val="24"/>
          <w:szCs w:val="24"/>
        </w:rPr>
        <w:t xml:space="preserve">egemist kolme ajaloolise pargiga, mille struktuur ja </w:t>
      </w:r>
      <w:r w:rsidR="0019506B" w:rsidRPr="00E37827">
        <w:rPr>
          <w:rFonts w:ascii="Times New Roman" w:hAnsi="Times New Roman"/>
          <w:sz w:val="24"/>
          <w:szCs w:val="24"/>
        </w:rPr>
        <w:t>kõrg</w:t>
      </w:r>
      <w:r w:rsidRPr="00E37827">
        <w:rPr>
          <w:rFonts w:ascii="Times New Roman" w:hAnsi="Times New Roman"/>
          <w:sz w:val="24"/>
          <w:szCs w:val="24"/>
        </w:rPr>
        <w:t>haljastus omavad muinsuskaitseala kontekstis olulist väärtust. Sõbrapark on 19. sajandi keskel kavandatud linna tiigina ning hiljem olnud kujundatud korrapäraste diagonaalidega ligi sajandi. Mõisapark on seotud Viljandi mõisakompleksiga</w:t>
      </w:r>
      <w:r w:rsidR="00AA64D8" w:rsidRPr="00E37827">
        <w:rPr>
          <w:rFonts w:ascii="Times New Roman" w:hAnsi="Times New Roman"/>
          <w:sz w:val="24"/>
          <w:szCs w:val="24"/>
        </w:rPr>
        <w:t>, mis valdavalt pärineb 19. sajandist</w:t>
      </w:r>
      <w:r w:rsidR="00F83770" w:rsidRPr="00E37827">
        <w:rPr>
          <w:rFonts w:ascii="Times New Roman" w:hAnsi="Times New Roman"/>
          <w:sz w:val="24"/>
          <w:szCs w:val="24"/>
        </w:rPr>
        <w:t xml:space="preserve"> ning hõlmab ajalooliselt ka osa Tasuja pst alleest. Lossipark ümbritseb linna sümbolit, </w:t>
      </w:r>
      <w:r w:rsidR="004B5B07" w:rsidRPr="00E37827">
        <w:rPr>
          <w:rFonts w:ascii="Times New Roman" w:hAnsi="Times New Roman"/>
          <w:sz w:val="24"/>
          <w:szCs w:val="24"/>
        </w:rPr>
        <w:t xml:space="preserve">keskaegse </w:t>
      </w:r>
      <w:r w:rsidR="00F83770" w:rsidRPr="00E37827">
        <w:rPr>
          <w:rFonts w:ascii="Times New Roman" w:hAnsi="Times New Roman"/>
          <w:sz w:val="24"/>
          <w:szCs w:val="24"/>
        </w:rPr>
        <w:t>ordulinnuse</w:t>
      </w:r>
      <w:r w:rsidR="004B5B07" w:rsidRPr="00E37827">
        <w:rPr>
          <w:rFonts w:ascii="Times New Roman" w:hAnsi="Times New Roman"/>
          <w:sz w:val="24"/>
          <w:szCs w:val="24"/>
        </w:rPr>
        <w:t xml:space="preserve"> ja eeslinnuste</w:t>
      </w:r>
      <w:r w:rsidR="00F83770" w:rsidRPr="00E37827">
        <w:rPr>
          <w:rFonts w:ascii="Times New Roman" w:hAnsi="Times New Roman"/>
          <w:sz w:val="24"/>
          <w:szCs w:val="24"/>
        </w:rPr>
        <w:t xml:space="preserve"> varemeid koos </w:t>
      </w:r>
      <w:r w:rsidR="004B5B07" w:rsidRPr="00E37827">
        <w:rPr>
          <w:rFonts w:ascii="Times New Roman" w:hAnsi="Times New Roman"/>
          <w:sz w:val="24"/>
          <w:szCs w:val="24"/>
        </w:rPr>
        <w:t xml:space="preserve">vallikraavidega. </w:t>
      </w:r>
      <w:r w:rsidRPr="00E37827">
        <w:rPr>
          <w:rFonts w:ascii="Times New Roman" w:hAnsi="Times New Roman"/>
          <w:sz w:val="24"/>
          <w:szCs w:val="24"/>
        </w:rPr>
        <w:t>Viljandi järve äärne ajalooli</w:t>
      </w:r>
      <w:r w:rsidR="004B5B07" w:rsidRPr="00E37827">
        <w:rPr>
          <w:rFonts w:ascii="Times New Roman" w:hAnsi="Times New Roman"/>
          <w:sz w:val="24"/>
          <w:szCs w:val="24"/>
        </w:rPr>
        <w:t>ne</w:t>
      </w:r>
      <w:r w:rsidRPr="00E37827">
        <w:rPr>
          <w:rFonts w:ascii="Times New Roman" w:hAnsi="Times New Roman"/>
          <w:sz w:val="24"/>
          <w:szCs w:val="24"/>
        </w:rPr>
        <w:t xml:space="preserve"> </w:t>
      </w:r>
      <w:r w:rsidR="002C6ED1">
        <w:rPr>
          <w:rFonts w:ascii="Times New Roman" w:hAnsi="Times New Roman"/>
          <w:sz w:val="24"/>
          <w:szCs w:val="24"/>
        </w:rPr>
        <w:t>luha-ala</w:t>
      </w:r>
      <w:r w:rsidR="0019506B" w:rsidRPr="00E37827">
        <w:rPr>
          <w:rFonts w:ascii="Times New Roman" w:hAnsi="Times New Roman"/>
          <w:i/>
          <w:iCs/>
          <w:sz w:val="24"/>
          <w:szCs w:val="24"/>
        </w:rPr>
        <w:t xml:space="preserve"> </w:t>
      </w:r>
      <w:r w:rsidR="00805E97" w:rsidRPr="00E37827">
        <w:rPr>
          <w:rFonts w:ascii="Times New Roman" w:hAnsi="Times New Roman"/>
          <w:sz w:val="24"/>
          <w:szCs w:val="24"/>
        </w:rPr>
        <w:t>on ala, mis on</w:t>
      </w:r>
      <w:r w:rsidR="004B5B07" w:rsidRPr="00E37827">
        <w:rPr>
          <w:rFonts w:ascii="Times New Roman" w:hAnsi="Times New Roman"/>
          <w:sz w:val="24"/>
          <w:szCs w:val="24"/>
        </w:rPr>
        <w:t xml:space="preserve"> </w:t>
      </w:r>
      <w:r w:rsidR="007A2F26">
        <w:rPr>
          <w:rFonts w:ascii="Times New Roman" w:hAnsi="Times New Roman"/>
          <w:sz w:val="24"/>
          <w:szCs w:val="24"/>
        </w:rPr>
        <w:t xml:space="preserve">osa </w:t>
      </w:r>
      <w:r w:rsidR="004B5B07" w:rsidRPr="00E37827">
        <w:rPr>
          <w:rFonts w:ascii="Times New Roman" w:hAnsi="Times New Roman"/>
          <w:sz w:val="24"/>
          <w:szCs w:val="24"/>
        </w:rPr>
        <w:t>suuremast järve äärsest haljasstruktuurist ning mis on</w:t>
      </w:r>
      <w:r w:rsidR="00805E97" w:rsidRPr="00E37827">
        <w:rPr>
          <w:rFonts w:ascii="Times New Roman" w:hAnsi="Times New Roman"/>
          <w:sz w:val="24"/>
          <w:szCs w:val="24"/>
        </w:rPr>
        <w:t xml:space="preserve"> ajalooliselt olnud seotud Viljandi linnaga</w:t>
      </w:r>
      <w:r w:rsidR="004B5B07" w:rsidRPr="00E37827">
        <w:rPr>
          <w:rFonts w:ascii="Times New Roman" w:hAnsi="Times New Roman"/>
          <w:sz w:val="24"/>
          <w:szCs w:val="24"/>
        </w:rPr>
        <w:t>. Seda ordulinnuse mäe jalamil olnud ala</w:t>
      </w:r>
      <w:r w:rsidR="00805E97" w:rsidRPr="00E37827">
        <w:rPr>
          <w:rFonts w:ascii="Times New Roman" w:hAnsi="Times New Roman"/>
          <w:sz w:val="24"/>
          <w:szCs w:val="24"/>
        </w:rPr>
        <w:t xml:space="preserve"> kasuta</w:t>
      </w:r>
      <w:r w:rsidR="00CA190F" w:rsidRPr="00E37827">
        <w:rPr>
          <w:rFonts w:ascii="Times New Roman" w:hAnsi="Times New Roman"/>
          <w:sz w:val="24"/>
          <w:szCs w:val="24"/>
        </w:rPr>
        <w:t>ti</w:t>
      </w:r>
      <w:r w:rsidR="00805E97" w:rsidRPr="00E37827">
        <w:rPr>
          <w:rFonts w:ascii="Times New Roman" w:hAnsi="Times New Roman"/>
          <w:sz w:val="24"/>
          <w:szCs w:val="24"/>
        </w:rPr>
        <w:t xml:space="preserve"> </w:t>
      </w:r>
      <w:r w:rsidR="004B5B07" w:rsidRPr="00E37827">
        <w:rPr>
          <w:rFonts w:ascii="Times New Roman" w:hAnsi="Times New Roman"/>
          <w:sz w:val="24"/>
          <w:szCs w:val="24"/>
        </w:rPr>
        <w:t xml:space="preserve">juba keskajal </w:t>
      </w:r>
      <w:r w:rsidR="00805E97" w:rsidRPr="00E37827">
        <w:rPr>
          <w:rFonts w:ascii="Times New Roman" w:hAnsi="Times New Roman"/>
          <w:sz w:val="24"/>
          <w:szCs w:val="24"/>
        </w:rPr>
        <w:t>heina- ja karjamaana</w:t>
      </w:r>
      <w:r w:rsidR="00CA190F" w:rsidRPr="00E37827">
        <w:rPr>
          <w:rFonts w:ascii="Times New Roman" w:hAnsi="Times New Roman"/>
          <w:sz w:val="24"/>
          <w:szCs w:val="24"/>
        </w:rPr>
        <w:t xml:space="preserve"> ning </w:t>
      </w:r>
      <w:r w:rsidR="004B5B07" w:rsidRPr="00E37827">
        <w:rPr>
          <w:rFonts w:ascii="Times New Roman" w:hAnsi="Times New Roman"/>
          <w:sz w:val="24"/>
          <w:szCs w:val="24"/>
        </w:rPr>
        <w:t>see</w:t>
      </w:r>
      <w:r w:rsidR="00CA190F" w:rsidRPr="00E37827">
        <w:rPr>
          <w:rFonts w:ascii="Times New Roman" w:hAnsi="Times New Roman"/>
          <w:sz w:val="24"/>
          <w:szCs w:val="24"/>
        </w:rPr>
        <w:t xml:space="preserve"> on</w:t>
      </w:r>
      <w:r w:rsidR="00173ED3" w:rsidRPr="00E37827">
        <w:rPr>
          <w:rFonts w:ascii="Times New Roman" w:hAnsi="Times New Roman"/>
          <w:sz w:val="24"/>
          <w:szCs w:val="24"/>
        </w:rPr>
        <w:t xml:space="preserve"> </w:t>
      </w:r>
      <w:r w:rsidR="00CA190F" w:rsidRPr="00E37827">
        <w:rPr>
          <w:rFonts w:ascii="Times New Roman" w:hAnsi="Times New Roman"/>
          <w:sz w:val="24"/>
          <w:szCs w:val="24"/>
        </w:rPr>
        <w:t xml:space="preserve">järjepidevalt </w:t>
      </w:r>
      <w:r w:rsidR="004B5B07" w:rsidRPr="00E37827">
        <w:rPr>
          <w:rFonts w:ascii="Times New Roman" w:hAnsi="Times New Roman"/>
          <w:sz w:val="24"/>
          <w:szCs w:val="24"/>
        </w:rPr>
        <w:t xml:space="preserve">olnud </w:t>
      </w:r>
      <w:r w:rsidR="00CA190F" w:rsidRPr="00E37827">
        <w:rPr>
          <w:rFonts w:ascii="Times New Roman" w:hAnsi="Times New Roman"/>
          <w:sz w:val="24"/>
          <w:szCs w:val="24"/>
        </w:rPr>
        <w:t xml:space="preserve">hoonestamata haljasala. </w:t>
      </w:r>
      <w:r w:rsidR="00805E97" w:rsidRPr="00E37827">
        <w:rPr>
          <w:rFonts w:ascii="Times New Roman" w:hAnsi="Times New Roman"/>
          <w:sz w:val="24"/>
          <w:szCs w:val="24"/>
        </w:rPr>
        <w:t xml:space="preserve">Viljandi 1930. aastal kinnitatud üldplaneeringus on </w:t>
      </w:r>
      <w:r w:rsidR="00173ED3" w:rsidRPr="00E37827">
        <w:rPr>
          <w:rFonts w:ascii="Times New Roman" w:hAnsi="Times New Roman"/>
          <w:sz w:val="24"/>
          <w:szCs w:val="24"/>
        </w:rPr>
        <w:t>see haljas</w:t>
      </w:r>
      <w:r w:rsidR="00805E97" w:rsidRPr="00E37827">
        <w:rPr>
          <w:rFonts w:ascii="Times New Roman" w:hAnsi="Times New Roman"/>
          <w:sz w:val="24"/>
          <w:szCs w:val="24"/>
        </w:rPr>
        <w:t>ala märgitud linna heinamaana</w:t>
      </w:r>
      <w:r w:rsidR="00CA190F" w:rsidRPr="00E37827">
        <w:rPr>
          <w:rFonts w:ascii="Times New Roman" w:hAnsi="Times New Roman"/>
          <w:sz w:val="24"/>
          <w:szCs w:val="24"/>
        </w:rPr>
        <w:t>, mida kasutati pargialana</w:t>
      </w:r>
      <w:r w:rsidR="00173ED3" w:rsidRPr="00E37827">
        <w:rPr>
          <w:rFonts w:ascii="Times New Roman" w:hAnsi="Times New Roman"/>
          <w:sz w:val="24"/>
          <w:szCs w:val="24"/>
        </w:rPr>
        <w:t>.</w:t>
      </w:r>
      <w:r w:rsidR="00805E97" w:rsidRPr="00E37827">
        <w:rPr>
          <w:rFonts w:ascii="Times New Roman" w:hAnsi="Times New Roman"/>
          <w:sz w:val="24"/>
          <w:szCs w:val="24"/>
        </w:rPr>
        <w:t xml:space="preserve"> </w:t>
      </w:r>
      <w:r w:rsidR="00173ED3" w:rsidRPr="00E37827">
        <w:rPr>
          <w:rFonts w:ascii="Times New Roman" w:hAnsi="Times New Roman"/>
          <w:sz w:val="24"/>
          <w:szCs w:val="24"/>
        </w:rPr>
        <w:t>1964. aasta Viljandi üldplaneeringu ehk generaalplaani kaardil on Viljandi ordulinnuse ja järve vaheline ala märgitud samuti haljasalana.</w:t>
      </w:r>
    </w:p>
    <w:p w14:paraId="4E3A3CE4" w14:textId="3EAEEAB7" w:rsidR="0076738E" w:rsidRPr="00E37827" w:rsidRDefault="00D8460F"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3740DB" w:rsidRPr="00E37827">
        <w:rPr>
          <w:rFonts w:ascii="Times New Roman" w:hAnsi="Times New Roman"/>
          <w:b/>
          <w:bCs/>
          <w:sz w:val="24"/>
          <w:szCs w:val="24"/>
        </w:rPr>
        <w:t xml:space="preserve">unktis </w:t>
      </w:r>
      <w:r w:rsidR="00173ED3" w:rsidRPr="00E37827">
        <w:rPr>
          <w:rFonts w:ascii="Times New Roman" w:hAnsi="Times New Roman"/>
          <w:b/>
          <w:bCs/>
          <w:sz w:val="24"/>
          <w:szCs w:val="24"/>
        </w:rPr>
        <w:t>8</w:t>
      </w:r>
      <w:r w:rsidR="003740DB" w:rsidRPr="00E37827">
        <w:rPr>
          <w:rFonts w:ascii="Times New Roman" w:hAnsi="Times New Roman"/>
          <w:sz w:val="24"/>
          <w:szCs w:val="24"/>
        </w:rPr>
        <w:t xml:space="preserve"> </w:t>
      </w:r>
      <w:r w:rsidR="003740DB" w:rsidRPr="00E37827">
        <w:rPr>
          <w:rFonts w:ascii="Times New Roman" w:hAnsi="Times New Roman"/>
          <w:b/>
          <w:bCs/>
          <w:sz w:val="24"/>
          <w:szCs w:val="24"/>
        </w:rPr>
        <w:t xml:space="preserve">on kirjeldatud muinsuskaitseala väärtuste säilitamise </w:t>
      </w:r>
      <w:r w:rsidR="00F01F60" w:rsidRPr="00E37827">
        <w:rPr>
          <w:rFonts w:ascii="Times New Roman" w:hAnsi="Times New Roman"/>
          <w:b/>
          <w:bCs/>
          <w:sz w:val="24"/>
          <w:szCs w:val="24"/>
        </w:rPr>
        <w:t xml:space="preserve">riiklikud </w:t>
      </w:r>
      <w:r w:rsidR="003740DB" w:rsidRPr="00E37827">
        <w:rPr>
          <w:rFonts w:ascii="Times New Roman" w:hAnsi="Times New Roman"/>
          <w:b/>
          <w:bCs/>
          <w:sz w:val="24"/>
          <w:szCs w:val="24"/>
        </w:rPr>
        <w:t>põhimõtted</w:t>
      </w:r>
      <w:r w:rsidR="003740DB" w:rsidRPr="00E37827">
        <w:rPr>
          <w:rFonts w:ascii="Times New Roman" w:hAnsi="Times New Roman"/>
          <w:sz w:val="24"/>
          <w:szCs w:val="24"/>
        </w:rPr>
        <w:t xml:space="preserve">, mis annavad kaitsekorra kohaldamisele suuna ning </w:t>
      </w:r>
      <w:r w:rsidR="0076738E" w:rsidRPr="00E37827">
        <w:rPr>
          <w:rFonts w:ascii="Times New Roman" w:hAnsi="Times New Roman"/>
          <w:sz w:val="24"/>
          <w:szCs w:val="24"/>
        </w:rPr>
        <w:t>abistavad</w:t>
      </w:r>
      <w:r w:rsidR="003740DB" w:rsidRPr="00E37827">
        <w:rPr>
          <w:rFonts w:ascii="Times New Roman" w:hAnsi="Times New Roman"/>
          <w:sz w:val="24"/>
          <w:szCs w:val="24"/>
        </w:rPr>
        <w:t xml:space="preserve"> nõuete sisustamisel. Sõnastamisel on lähtutud Eestis väljakujunenud muinsuskaitse praktikast, mis omakorda lähtub valdkonna </w:t>
      </w:r>
      <w:r w:rsidR="003740DB" w:rsidRPr="00E37827">
        <w:rPr>
          <w:rFonts w:ascii="Times New Roman" w:hAnsi="Times New Roman"/>
          <w:sz w:val="24"/>
          <w:szCs w:val="24"/>
        </w:rPr>
        <w:lastRenderedPageBreak/>
        <w:t>rahvusvahelisest kogemusest ja juhendmaterjalidest, sh UNESCO ajaloolist linnamaastik</w:t>
      </w:r>
      <w:r w:rsidR="00F10309" w:rsidRPr="00E37827">
        <w:rPr>
          <w:rFonts w:ascii="Times New Roman" w:hAnsi="Times New Roman"/>
          <w:sz w:val="24"/>
          <w:szCs w:val="24"/>
        </w:rPr>
        <w:t>k</w:t>
      </w:r>
      <w:r w:rsidR="003740DB" w:rsidRPr="00E37827">
        <w:rPr>
          <w:rFonts w:ascii="Times New Roman" w:hAnsi="Times New Roman"/>
          <w:sz w:val="24"/>
          <w:szCs w:val="24"/>
        </w:rPr>
        <w:t>u käsitlevast soovitusest (2011</w:t>
      </w:r>
      <w:r w:rsidR="0083275E" w:rsidRPr="00E37827">
        <w:rPr>
          <w:rFonts w:ascii="Times New Roman" w:hAnsi="Times New Roman"/>
          <w:sz w:val="24"/>
          <w:szCs w:val="24"/>
        </w:rPr>
        <w:t>)</w:t>
      </w:r>
      <w:r w:rsidR="000408FB" w:rsidRPr="00E37827">
        <w:rPr>
          <w:rStyle w:val="Allmrkuseviide"/>
          <w:rFonts w:ascii="Times New Roman" w:hAnsi="Times New Roman"/>
          <w:sz w:val="24"/>
          <w:szCs w:val="24"/>
        </w:rPr>
        <w:footnoteReference w:id="12"/>
      </w:r>
      <w:r w:rsidR="003740DB" w:rsidRPr="00E37827">
        <w:rPr>
          <w:rFonts w:ascii="Times New Roman" w:hAnsi="Times New Roman"/>
          <w:sz w:val="24"/>
          <w:szCs w:val="24"/>
        </w:rPr>
        <w:t>, ICOMOSi Veneetsia hartast (1964)</w:t>
      </w:r>
      <w:r w:rsidR="000408FB" w:rsidRPr="00E37827">
        <w:rPr>
          <w:rStyle w:val="Allmrkuseviide"/>
          <w:rFonts w:ascii="Times New Roman" w:hAnsi="Times New Roman"/>
          <w:sz w:val="24"/>
          <w:szCs w:val="24"/>
        </w:rPr>
        <w:footnoteReference w:id="13"/>
      </w:r>
      <w:r w:rsidR="003740DB" w:rsidRPr="00E37827">
        <w:rPr>
          <w:rFonts w:ascii="Times New Roman" w:hAnsi="Times New Roman"/>
          <w:sz w:val="24"/>
          <w:szCs w:val="24"/>
        </w:rPr>
        <w:t xml:space="preserve"> ja ICOMOSi Washingtoni hartast (1987)</w:t>
      </w:r>
      <w:r w:rsidR="000408FB" w:rsidRPr="00E37827">
        <w:rPr>
          <w:rStyle w:val="Allmrkuseviide"/>
          <w:rFonts w:ascii="Times New Roman" w:hAnsi="Times New Roman"/>
          <w:sz w:val="24"/>
          <w:szCs w:val="24"/>
        </w:rPr>
        <w:footnoteReference w:id="14"/>
      </w:r>
      <w:r w:rsidR="003740DB" w:rsidRPr="00E37827">
        <w:rPr>
          <w:rFonts w:ascii="Times New Roman" w:hAnsi="Times New Roman"/>
          <w:sz w:val="24"/>
          <w:szCs w:val="24"/>
        </w:rPr>
        <w:t>. Põhimõtted lähtuvad eesmärgist säilitada ja tuua esile muinsuskaitseala väärtuseid ning on juhindumiseks muinsuskaitsealal muudatuste planeerimisel ja plaanitavate muudatuste lubatavuse kaalumisel. Need lähtuvad ja täiendavad MuKS §-s 3 kehtestatud muinsuskaitse põhimõtteid.</w:t>
      </w:r>
      <w:r w:rsidR="0019506B" w:rsidRPr="00E37827">
        <w:rPr>
          <w:rFonts w:ascii="Times New Roman" w:hAnsi="Times New Roman"/>
          <w:sz w:val="24"/>
          <w:szCs w:val="24"/>
        </w:rPr>
        <w:t xml:space="preserve"> </w:t>
      </w:r>
      <w:r w:rsidR="0076738E" w:rsidRPr="00E37827">
        <w:rPr>
          <w:rFonts w:ascii="Times New Roman" w:hAnsi="Times New Roman"/>
          <w:sz w:val="24"/>
          <w:szCs w:val="24"/>
        </w:rPr>
        <w:t xml:space="preserve">Selle punktiga antakse </w:t>
      </w:r>
      <w:r w:rsidR="0019506B" w:rsidRPr="00E37827">
        <w:rPr>
          <w:rFonts w:ascii="Times New Roman" w:hAnsi="Times New Roman"/>
          <w:sz w:val="24"/>
          <w:szCs w:val="24"/>
        </w:rPr>
        <w:t xml:space="preserve">ka </w:t>
      </w:r>
      <w:r w:rsidR="0076738E" w:rsidRPr="00E37827">
        <w:rPr>
          <w:rFonts w:ascii="Times New Roman" w:hAnsi="Times New Roman"/>
          <w:sz w:val="24"/>
          <w:szCs w:val="24"/>
        </w:rPr>
        <w:t>põhimõte, et punktides 6 ja 7 märgitud väärtused ja väärtuslikumad kihistused säilitatakse, et Eesti kultuuripärand jääks püsima ning ka järeltulevatel põlvedel oleks võimalik sellest osas saada.</w:t>
      </w:r>
    </w:p>
    <w:p w14:paraId="2B3ED9BC" w14:textId="77777777" w:rsidR="00CD6757" w:rsidRPr="00E37827" w:rsidRDefault="0076738E"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8.</w:t>
      </w:r>
      <w:r w:rsidR="0019506B" w:rsidRPr="00E37827">
        <w:rPr>
          <w:rFonts w:ascii="Times New Roman" w:hAnsi="Times New Roman"/>
          <w:b/>
          <w:bCs/>
          <w:sz w:val="24"/>
          <w:szCs w:val="24"/>
        </w:rPr>
        <w:t>1</w:t>
      </w:r>
      <w:r w:rsidRPr="00E37827">
        <w:rPr>
          <w:rFonts w:ascii="Times New Roman" w:hAnsi="Times New Roman"/>
          <w:b/>
          <w:bCs/>
          <w:sz w:val="24"/>
          <w:szCs w:val="24"/>
        </w:rPr>
        <w:t xml:space="preserve"> </w:t>
      </w:r>
      <w:r w:rsidRPr="00E37827">
        <w:rPr>
          <w:rFonts w:ascii="Times New Roman" w:hAnsi="Times New Roman"/>
          <w:sz w:val="24"/>
          <w:szCs w:val="24"/>
        </w:rPr>
        <w:t>sätestatakse, et</w:t>
      </w:r>
      <w:r w:rsidRPr="00E37827">
        <w:rPr>
          <w:rFonts w:ascii="Times New Roman" w:hAnsi="Times New Roman"/>
          <w:b/>
          <w:bCs/>
          <w:sz w:val="24"/>
          <w:szCs w:val="24"/>
        </w:rPr>
        <w:t xml:space="preserve"> </w:t>
      </w:r>
      <w:r w:rsidRPr="00E37827">
        <w:rPr>
          <w:rFonts w:ascii="Times New Roman" w:hAnsi="Times New Roman"/>
          <w:i/>
          <w:iCs/>
          <w:sz w:val="24"/>
          <w:szCs w:val="24"/>
        </w:rPr>
        <w:t xml:space="preserve">muinsuskaitseala </w:t>
      </w:r>
      <w:r w:rsidR="00F90D0C" w:rsidRPr="00E37827">
        <w:rPr>
          <w:rFonts w:ascii="Times New Roman" w:hAnsi="Times New Roman"/>
          <w:i/>
          <w:iCs/>
          <w:sz w:val="24"/>
          <w:szCs w:val="24"/>
        </w:rPr>
        <w:t xml:space="preserve">väärtusi säilitatakse, </w:t>
      </w:r>
      <w:r w:rsidRPr="00E37827">
        <w:rPr>
          <w:rFonts w:ascii="Times New Roman" w:hAnsi="Times New Roman"/>
          <w:i/>
          <w:iCs/>
          <w:sz w:val="24"/>
          <w:szCs w:val="24"/>
        </w:rPr>
        <w:t xml:space="preserve">uuendused lähtuvad kestlikust arengust ja sobitatakse kokku kultuuriväärtusliku keskkonnaga, toetades muinsuskaitseala eesmärke ja parandades elukeskkonna kvaliteeti. </w:t>
      </w:r>
      <w:r w:rsidR="000408FB" w:rsidRPr="00E37827">
        <w:rPr>
          <w:rFonts w:ascii="Times New Roman" w:hAnsi="Times New Roman"/>
          <w:sz w:val="24"/>
          <w:szCs w:val="24"/>
        </w:rPr>
        <w:t>S</w:t>
      </w:r>
      <w:r w:rsidRPr="00E37827">
        <w:rPr>
          <w:rFonts w:ascii="Times New Roman" w:hAnsi="Times New Roman"/>
          <w:sz w:val="24"/>
          <w:szCs w:val="24"/>
        </w:rPr>
        <w:t>ee tähendab, et</w:t>
      </w:r>
      <w:r w:rsidR="000408FB" w:rsidRPr="00E37827">
        <w:rPr>
          <w:rFonts w:ascii="Times New Roman" w:hAnsi="Times New Roman"/>
          <w:sz w:val="24"/>
          <w:szCs w:val="24"/>
        </w:rPr>
        <w:t xml:space="preserve"> ehituslikud muudatused muinsuskaitsealal on võimalikud, kuid nende kavandamisel tuleb kaaluda, kas need väärindavad või pigem rikuvad olemasolevaid kultuuriväärtusi ja elukeskkonda. Muinsuskaitseala näol on tegu väljakujunenud keskkonnaga, kus on seatud eesmärgiks olemasolevate väärtuste säilitamine ja esile toomine</w:t>
      </w:r>
      <w:r w:rsidRPr="00E37827">
        <w:rPr>
          <w:rFonts w:ascii="Times New Roman" w:hAnsi="Times New Roman"/>
          <w:sz w:val="24"/>
          <w:szCs w:val="24"/>
        </w:rPr>
        <w:t xml:space="preserve"> ning</w:t>
      </w:r>
      <w:r w:rsidR="000408FB" w:rsidRPr="00E37827">
        <w:rPr>
          <w:rFonts w:ascii="Times New Roman" w:hAnsi="Times New Roman"/>
          <w:sz w:val="24"/>
          <w:szCs w:val="24"/>
        </w:rPr>
        <w:t xml:space="preserve"> uuenduste tegemisel tuleb seda arvesse võtta. Kestlik (keskkonda ja kultuuripärandit hoidev) arendamine rahuldab praeguste põlvkondade vajadused, kahjustamata tulevaste põlvkondade võimalusi muinsuskaitseala kultuuripärandit kasutada ja sellest osa saada. Samas on kaitstaval alal oluline pidev elukeskkonna kvaliteedi parandamine ja kaasaegsete mugavustega täiendamine nii palju kui võimalik, et ajaloolised hooned oleksid jätkuvalt atraktiivsed elamiseks ning muinsuskaitseala ei jääks tühjaks. </w:t>
      </w:r>
    </w:p>
    <w:p w14:paraId="2533D225" w14:textId="77777777" w:rsidR="000408FB" w:rsidRPr="00E37827" w:rsidRDefault="00CD6757"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Punktis </w:t>
      </w:r>
      <w:r w:rsidR="00AD189F" w:rsidRPr="00E37827">
        <w:rPr>
          <w:rFonts w:ascii="Times New Roman" w:hAnsi="Times New Roman"/>
          <w:b/>
          <w:bCs/>
          <w:sz w:val="24"/>
          <w:szCs w:val="24"/>
        </w:rPr>
        <w:t>8</w:t>
      </w:r>
      <w:r w:rsidRPr="00E37827">
        <w:rPr>
          <w:rFonts w:ascii="Times New Roman" w:hAnsi="Times New Roman"/>
          <w:b/>
          <w:bCs/>
          <w:sz w:val="24"/>
          <w:szCs w:val="24"/>
        </w:rPr>
        <w:t>.</w:t>
      </w:r>
      <w:r w:rsidR="0019506B" w:rsidRPr="00E37827">
        <w:rPr>
          <w:rFonts w:ascii="Times New Roman" w:hAnsi="Times New Roman"/>
          <w:b/>
          <w:bCs/>
          <w:sz w:val="24"/>
          <w:szCs w:val="24"/>
        </w:rPr>
        <w:t>2</w:t>
      </w:r>
      <w:r w:rsidR="00AD189F" w:rsidRPr="00E37827">
        <w:rPr>
          <w:rFonts w:ascii="Times New Roman" w:hAnsi="Times New Roman"/>
          <w:b/>
          <w:bCs/>
          <w:sz w:val="24"/>
          <w:szCs w:val="24"/>
        </w:rPr>
        <w:t xml:space="preserve"> </w:t>
      </w:r>
      <w:r w:rsidR="00AD189F" w:rsidRPr="00E37827">
        <w:rPr>
          <w:rFonts w:ascii="Times New Roman" w:hAnsi="Times New Roman"/>
          <w:sz w:val="24"/>
          <w:szCs w:val="24"/>
        </w:rPr>
        <w:t>sätestatakse, et</w:t>
      </w:r>
      <w:r w:rsidR="00AD189F" w:rsidRPr="00E37827">
        <w:rPr>
          <w:rFonts w:ascii="Times New Roman" w:hAnsi="Times New Roman"/>
          <w:i/>
          <w:iCs/>
          <w:sz w:val="24"/>
          <w:szCs w:val="24"/>
        </w:rPr>
        <w:t xml:space="preserve"> </w:t>
      </w:r>
      <w:r w:rsidR="002C0FEA" w:rsidRPr="00E37827">
        <w:rPr>
          <w:rFonts w:ascii="Times New Roman" w:hAnsi="Times New Roman"/>
          <w:i/>
          <w:iCs/>
          <w:sz w:val="24"/>
          <w:szCs w:val="24"/>
        </w:rPr>
        <w:t>muinsuskaitseala mitmekesist kasutust säilitatakse ja soodustatakse ajalooliselt avalikus kasutuses olnud hoonete ja kinnistute jätkuva avaliku kasutamisega</w:t>
      </w:r>
      <w:r w:rsidR="00AD189F" w:rsidRPr="00E37827">
        <w:rPr>
          <w:rFonts w:ascii="Times New Roman" w:hAnsi="Times New Roman"/>
          <w:i/>
          <w:iCs/>
          <w:sz w:val="24"/>
          <w:szCs w:val="24"/>
        </w:rPr>
        <w:t>.</w:t>
      </w:r>
      <w:r w:rsidRPr="00E37827">
        <w:rPr>
          <w:rFonts w:ascii="Times New Roman" w:hAnsi="Times New Roman"/>
          <w:sz w:val="24"/>
          <w:szCs w:val="24"/>
        </w:rPr>
        <w:t xml:space="preserve"> </w:t>
      </w:r>
      <w:r w:rsidR="00AD189F" w:rsidRPr="00E37827">
        <w:rPr>
          <w:rFonts w:ascii="Times New Roman" w:hAnsi="Times New Roman"/>
          <w:sz w:val="24"/>
          <w:szCs w:val="24"/>
        </w:rPr>
        <w:t xml:space="preserve">Sellega </w:t>
      </w:r>
      <w:r w:rsidRPr="00E37827">
        <w:rPr>
          <w:rFonts w:ascii="Times New Roman" w:hAnsi="Times New Roman"/>
          <w:sz w:val="24"/>
          <w:szCs w:val="24"/>
        </w:rPr>
        <w:t xml:space="preserve">täpsustatakse </w:t>
      </w:r>
      <w:r w:rsidR="00F90D0C" w:rsidRPr="00E37827">
        <w:rPr>
          <w:rFonts w:ascii="Times New Roman" w:hAnsi="Times New Roman"/>
          <w:sz w:val="24"/>
          <w:szCs w:val="24"/>
        </w:rPr>
        <w:t xml:space="preserve">eelpool </w:t>
      </w:r>
      <w:r w:rsidRPr="00E37827">
        <w:rPr>
          <w:rFonts w:ascii="Times New Roman" w:hAnsi="Times New Roman"/>
          <w:sz w:val="24"/>
          <w:szCs w:val="24"/>
        </w:rPr>
        <w:t>väärtusena nimetatud funktsionaalse mitmekesisuse hoidmist: muinsuskaitsealal ei ole oluline mitte iga kinnistu sihtotstarbe säilitamine, vaid eelkõige on vajalik hoida ajalooliselt avalikus kasutuses olnud hoonete ja alade (nt kooli</w:t>
      </w:r>
      <w:r w:rsidR="001D4287" w:rsidRPr="00E37827">
        <w:rPr>
          <w:rFonts w:ascii="Times New Roman" w:hAnsi="Times New Roman"/>
          <w:sz w:val="24"/>
          <w:szCs w:val="24"/>
        </w:rPr>
        <w:t>d, haldus- ja ühiskondlikud hooned jms</w:t>
      </w:r>
      <w:r w:rsidRPr="00E37827">
        <w:rPr>
          <w:rFonts w:ascii="Times New Roman" w:hAnsi="Times New Roman"/>
          <w:sz w:val="24"/>
          <w:szCs w:val="24"/>
        </w:rPr>
        <w:t>) jätkuvat toimimist avalikus funktsioonis. See aitab säilitada linna elava</w:t>
      </w:r>
      <w:r w:rsidR="00AD189F" w:rsidRPr="00E37827">
        <w:rPr>
          <w:rFonts w:ascii="Times New Roman" w:hAnsi="Times New Roman"/>
          <w:sz w:val="24"/>
          <w:szCs w:val="24"/>
        </w:rPr>
        <w:t xml:space="preserve">na </w:t>
      </w:r>
      <w:r w:rsidRPr="00E37827">
        <w:rPr>
          <w:rFonts w:ascii="Times New Roman" w:hAnsi="Times New Roman"/>
          <w:sz w:val="24"/>
          <w:szCs w:val="24"/>
        </w:rPr>
        <w:t>ning toimiva elukeskkonnana, välistades monofunktsionaalsuse või sõltuvuse vähestest kasutusliikidest.</w:t>
      </w:r>
    </w:p>
    <w:p w14:paraId="5011AEE8" w14:textId="77777777" w:rsidR="001D4287" w:rsidRPr="00E37827" w:rsidRDefault="001D4287"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Punktis </w:t>
      </w:r>
      <w:r w:rsidR="00AD189F" w:rsidRPr="00E37827">
        <w:rPr>
          <w:rFonts w:ascii="Times New Roman" w:hAnsi="Times New Roman"/>
          <w:b/>
          <w:bCs/>
          <w:sz w:val="24"/>
          <w:szCs w:val="24"/>
        </w:rPr>
        <w:t>8</w:t>
      </w:r>
      <w:r w:rsidRPr="00E37827">
        <w:rPr>
          <w:rFonts w:ascii="Times New Roman" w:hAnsi="Times New Roman"/>
          <w:b/>
          <w:bCs/>
          <w:sz w:val="24"/>
          <w:szCs w:val="24"/>
        </w:rPr>
        <w:t>.</w:t>
      </w:r>
      <w:r w:rsidR="0019506B" w:rsidRPr="00E37827">
        <w:rPr>
          <w:rFonts w:ascii="Times New Roman" w:hAnsi="Times New Roman"/>
          <w:b/>
          <w:bCs/>
          <w:sz w:val="24"/>
          <w:szCs w:val="24"/>
        </w:rPr>
        <w:t>3</w:t>
      </w:r>
      <w:r w:rsidRPr="00E37827">
        <w:rPr>
          <w:rFonts w:ascii="Times New Roman" w:hAnsi="Times New Roman"/>
          <w:sz w:val="24"/>
          <w:szCs w:val="24"/>
        </w:rPr>
        <w:t xml:space="preserve"> rõhutatakse</w:t>
      </w:r>
      <w:r w:rsidR="00AD189F" w:rsidRPr="00E37827">
        <w:rPr>
          <w:rFonts w:ascii="Times New Roman" w:hAnsi="Times New Roman"/>
          <w:sz w:val="24"/>
          <w:szCs w:val="24"/>
        </w:rPr>
        <w:t xml:space="preserve">, et </w:t>
      </w:r>
      <w:r w:rsidR="002C0FEA" w:rsidRPr="00E37827">
        <w:rPr>
          <w:rFonts w:ascii="Times New Roman" w:hAnsi="Times New Roman"/>
          <w:i/>
          <w:iCs/>
          <w:sz w:val="24"/>
          <w:szCs w:val="24"/>
        </w:rPr>
        <w:t>uue hoone ehitamisele eelistatakse võimaluse korral olemasolevate kultuuriväärtuslike hoonete kasutust</w:t>
      </w:r>
      <w:r w:rsidR="00AD189F" w:rsidRPr="00E37827">
        <w:rPr>
          <w:rFonts w:ascii="Times New Roman" w:hAnsi="Times New Roman"/>
          <w:sz w:val="24"/>
          <w:szCs w:val="24"/>
        </w:rPr>
        <w:t>.</w:t>
      </w:r>
      <w:r w:rsidRPr="00E37827">
        <w:rPr>
          <w:rFonts w:ascii="Times New Roman" w:hAnsi="Times New Roman"/>
          <w:sz w:val="24"/>
          <w:szCs w:val="24"/>
        </w:rPr>
        <w:t xml:space="preserve"> </w:t>
      </w:r>
      <w:r w:rsidR="00DE5830" w:rsidRPr="00E37827">
        <w:rPr>
          <w:rFonts w:ascii="Times New Roman" w:hAnsi="Times New Roman"/>
          <w:sz w:val="24"/>
          <w:szCs w:val="24"/>
        </w:rPr>
        <w:t>Eesmärk on</w:t>
      </w:r>
      <w:r w:rsidRPr="00E37827">
        <w:rPr>
          <w:rFonts w:ascii="Times New Roman" w:hAnsi="Times New Roman"/>
          <w:sz w:val="24"/>
          <w:szCs w:val="24"/>
        </w:rPr>
        <w:t xml:space="preserve"> muinsuskaitsealal olemasoleva</w:t>
      </w:r>
      <w:r w:rsidR="00AD189F" w:rsidRPr="00E37827">
        <w:rPr>
          <w:rFonts w:ascii="Times New Roman" w:hAnsi="Times New Roman"/>
          <w:sz w:val="24"/>
          <w:szCs w:val="24"/>
        </w:rPr>
        <w:t>id</w:t>
      </w:r>
      <w:r w:rsidRPr="00E37827">
        <w:rPr>
          <w:rFonts w:ascii="Times New Roman" w:hAnsi="Times New Roman"/>
          <w:sz w:val="24"/>
          <w:szCs w:val="24"/>
        </w:rPr>
        <w:t xml:space="preserve"> ajaloolis</w:t>
      </w:r>
      <w:r w:rsidR="00AD189F" w:rsidRPr="00E37827">
        <w:rPr>
          <w:rFonts w:ascii="Times New Roman" w:hAnsi="Times New Roman"/>
          <w:sz w:val="24"/>
          <w:szCs w:val="24"/>
        </w:rPr>
        <w:t xml:space="preserve">i </w:t>
      </w:r>
      <w:r w:rsidRPr="00E37827">
        <w:rPr>
          <w:rFonts w:ascii="Times New Roman" w:hAnsi="Times New Roman"/>
          <w:sz w:val="24"/>
          <w:szCs w:val="24"/>
        </w:rPr>
        <w:t>hoone</w:t>
      </w:r>
      <w:r w:rsidR="00AD189F" w:rsidRPr="00E37827">
        <w:rPr>
          <w:rFonts w:ascii="Times New Roman" w:hAnsi="Times New Roman"/>
          <w:sz w:val="24"/>
          <w:szCs w:val="24"/>
        </w:rPr>
        <w:t>id</w:t>
      </w:r>
      <w:r w:rsidRPr="00E37827">
        <w:rPr>
          <w:rFonts w:ascii="Times New Roman" w:hAnsi="Times New Roman"/>
          <w:sz w:val="24"/>
          <w:szCs w:val="24"/>
        </w:rPr>
        <w:t xml:space="preserve"> jätkuva</w:t>
      </w:r>
      <w:r w:rsidR="00DE5830" w:rsidRPr="00E37827">
        <w:rPr>
          <w:rFonts w:ascii="Times New Roman" w:hAnsi="Times New Roman"/>
          <w:sz w:val="24"/>
          <w:szCs w:val="24"/>
        </w:rPr>
        <w:t>l</w:t>
      </w:r>
      <w:r w:rsidRPr="00E37827">
        <w:rPr>
          <w:rFonts w:ascii="Times New Roman" w:hAnsi="Times New Roman"/>
          <w:sz w:val="24"/>
          <w:szCs w:val="24"/>
        </w:rPr>
        <w:t>t kasut</w:t>
      </w:r>
      <w:r w:rsidR="00AD189F" w:rsidRPr="00E37827">
        <w:rPr>
          <w:rFonts w:ascii="Times New Roman" w:hAnsi="Times New Roman"/>
          <w:sz w:val="24"/>
          <w:szCs w:val="24"/>
        </w:rPr>
        <w:t>a</w:t>
      </w:r>
      <w:r w:rsidR="00DE5830" w:rsidRPr="00E37827">
        <w:rPr>
          <w:rFonts w:ascii="Times New Roman" w:hAnsi="Times New Roman"/>
          <w:sz w:val="24"/>
          <w:szCs w:val="24"/>
        </w:rPr>
        <w:t>da</w:t>
      </w:r>
      <w:r w:rsidRPr="00E37827">
        <w:rPr>
          <w:rFonts w:ascii="Times New Roman" w:hAnsi="Times New Roman"/>
          <w:sz w:val="24"/>
          <w:szCs w:val="24"/>
        </w:rPr>
        <w:t xml:space="preserve"> või uuesti kasutusele</w:t>
      </w:r>
      <w:r w:rsidR="00AD189F" w:rsidRPr="00E37827">
        <w:rPr>
          <w:rFonts w:ascii="Times New Roman" w:hAnsi="Times New Roman"/>
          <w:sz w:val="24"/>
          <w:szCs w:val="24"/>
        </w:rPr>
        <w:t xml:space="preserve"> võ</w:t>
      </w:r>
      <w:r w:rsidR="00DE5830" w:rsidRPr="00E37827">
        <w:rPr>
          <w:rFonts w:ascii="Times New Roman" w:hAnsi="Times New Roman"/>
          <w:sz w:val="24"/>
          <w:szCs w:val="24"/>
        </w:rPr>
        <w:t>tta</w:t>
      </w:r>
      <w:r w:rsidRPr="00E37827">
        <w:rPr>
          <w:rFonts w:ascii="Times New Roman" w:hAnsi="Times New Roman"/>
          <w:sz w:val="24"/>
          <w:szCs w:val="24"/>
        </w:rPr>
        <w:t>, kui need on tühjaks jäänud. Muinsuskaitseala hoonestuse säilimist aitab tagada nende kasutamine ja pidev hooldamine. Tühjalt seisvad hooned jäävad reeglina hoolduseta, hakkavad lagunema ja nende kultuuriväärtus võib hävida. Keskkonna seisukohast on kõige kestlikum kasutada juba ehitatud hoonestust, seda kaasaja vajadustele vastavaks kohandades ja arendades. Riik saab hoonete kasutuses hoidmist soodustada, eraldades selleks riiklikke toetusi. Uu</w:t>
      </w:r>
      <w:r w:rsidR="00AD189F" w:rsidRPr="00E37827">
        <w:rPr>
          <w:rFonts w:ascii="Times New Roman" w:hAnsi="Times New Roman"/>
          <w:sz w:val="24"/>
          <w:szCs w:val="24"/>
        </w:rPr>
        <w:t>te ehitiste püstitamisel</w:t>
      </w:r>
      <w:r w:rsidRPr="00E37827">
        <w:rPr>
          <w:rFonts w:ascii="Times New Roman" w:hAnsi="Times New Roman"/>
          <w:sz w:val="24"/>
          <w:szCs w:val="24"/>
        </w:rPr>
        <w:t xml:space="preserve"> tuleb arvestada kogukulu ühiskonnale, sh kasutusest välja jääva kõrge kultuuriväärtusega ehitiste säilitamiskohustust ning sellega kaasnevaid kulusid.</w:t>
      </w:r>
    </w:p>
    <w:p w14:paraId="516FCF79" w14:textId="77777777" w:rsidR="001E3721" w:rsidRPr="00E37827" w:rsidRDefault="001E3721"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lastRenderedPageBreak/>
        <w:t xml:space="preserve">Punktis </w:t>
      </w:r>
      <w:r w:rsidR="00AD189F" w:rsidRPr="00E37827">
        <w:rPr>
          <w:rFonts w:ascii="Times New Roman" w:hAnsi="Times New Roman"/>
          <w:b/>
          <w:bCs/>
          <w:sz w:val="24"/>
          <w:szCs w:val="24"/>
        </w:rPr>
        <w:t>8.</w:t>
      </w:r>
      <w:r w:rsidR="0019506B" w:rsidRPr="00E37827">
        <w:rPr>
          <w:rFonts w:ascii="Times New Roman" w:hAnsi="Times New Roman"/>
          <w:b/>
          <w:bCs/>
          <w:sz w:val="24"/>
          <w:szCs w:val="24"/>
        </w:rPr>
        <w:t>4</w:t>
      </w:r>
      <w:r w:rsidRPr="00E37827">
        <w:rPr>
          <w:rFonts w:ascii="Times New Roman" w:hAnsi="Times New Roman"/>
          <w:sz w:val="24"/>
          <w:szCs w:val="24"/>
        </w:rPr>
        <w:t xml:space="preserve"> </w:t>
      </w:r>
      <w:r w:rsidR="00AD189F" w:rsidRPr="00E37827">
        <w:rPr>
          <w:rFonts w:ascii="Times New Roman" w:hAnsi="Times New Roman"/>
          <w:sz w:val="24"/>
          <w:szCs w:val="24"/>
        </w:rPr>
        <w:t xml:space="preserve">rõhutatakse, et </w:t>
      </w:r>
      <w:r w:rsidR="00AD189F" w:rsidRPr="00E37827">
        <w:rPr>
          <w:rFonts w:ascii="Times New Roman" w:hAnsi="Times New Roman"/>
          <w:i/>
          <w:iCs/>
          <w:sz w:val="24"/>
          <w:szCs w:val="24"/>
        </w:rPr>
        <w:t>hoone ja linnaruumi ehituslike muudatustega suurendatakse ligipääsetavust kultuuripärandile viisil, mis ei kahjusta muinsuskaitseala ega seal asuvate hoonete kultuuriväärtust ning soodustab autoliikluse vähendamist</w:t>
      </w:r>
      <w:r w:rsidR="00B903FB" w:rsidRPr="00E37827">
        <w:rPr>
          <w:rFonts w:ascii="Times New Roman" w:hAnsi="Times New Roman"/>
        </w:rPr>
        <w:t xml:space="preserve"> </w:t>
      </w:r>
      <w:r w:rsidR="00B903FB" w:rsidRPr="00E37827">
        <w:rPr>
          <w:rFonts w:ascii="Times New Roman" w:hAnsi="Times New Roman"/>
          <w:i/>
          <w:iCs/>
          <w:sz w:val="24"/>
          <w:szCs w:val="24"/>
        </w:rPr>
        <w:t>ja jalakäijatele paremini kasutatavat ja atraktiivsemat linnaruumi</w:t>
      </w:r>
      <w:r w:rsidR="00AD189F" w:rsidRPr="00E37827">
        <w:rPr>
          <w:rFonts w:ascii="Times New Roman" w:hAnsi="Times New Roman"/>
          <w:i/>
          <w:iCs/>
          <w:sz w:val="24"/>
          <w:szCs w:val="24"/>
        </w:rPr>
        <w:t xml:space="preserve">. </w:t>
      </w:r>
      <w:r w:rsidR="00AD189F" w:rsidRPr="00E37827">
        <w:rPr>
          <w:rFonts w:ascii="Times New Roman" w:hAnsi="Times New Roman"/>
          <w:sz w:val="24"/>
          <w:szCs w:val="24"/>
        </w:rPr>
        <w:t>L</w:t>
      </w:r>
      <w:r w:rsidRPr="00E37827">
        <w:rPr>
          <w:rFonts w:ascii="Times New Roman" w:hAnsi="Times New Roman"/>
          <w:sz w:val="24"/>
          <w:szCs w:val="24"/>
        </w:rPr>
        <w:t xml:space="preserve">igipääsetavuse all </w:t>
      </w:r>
      <w:r w:rsidR="00AD189F" w:rsidRPr="00E37827">
        <w:rPr>
          <w:rFonts w:ascii="Times New Roman" w:hAnsi="Times New Roman"/>
          <w:sz w:val="24"/>
          <w:szCs w:val="24"/>
        </w:rPr>
        <w:t xml:space="preserve">mõistetakse </w:t>
      </w:r>
      <w:r w:rsidRPr="00E37827">
        <w:rPr>
          <w:rFonts w:ascii="Times New Roman" w:hAnsi="Times New Roman"/>
          <w:sz w:val="24"/>
          <w:szCs w:val="24"/>
        </w:rPr>
        <w:t>muinsuskaitseala ja seal paiknevate hoonete füüsilist ligipääsetavust, mis arvestab kõikide kasutajate vajadustega. Sellega antakse juhis, et kus võimalik, tuleb ligipääsetavust suurendada, mis võimaldab ajalooliste hoonete kasutamist rohkemates funktsioonides ning erineval viisil liikuvatele, erineva suuruse ja vanusega inimestele. Samas peab silmas pidama, et ehituslikud muudatused ligipääsetavuse suurendamiseks ei tohi kultuuripärandit kahjustada. Lahenduste sobivust kaalutakse, arvestades asukohta linnaruumis, hoone kultuuriväärtust ja lahenduse mõju sellele.</w:t>
      </w:r>
      <w:r w:rsidR="00AD189F" w:rsidRPr="00E37827">
        <w:rPr>
          <w:rFonts w:ascii="Times New Roman" w:hAnsi="Times New Roman"/>
          <w:sz w:val="24"/>
          <w:szCs w:val="24"/>
        </w:rPr>
        <w:t xml:space="preserve"> Muuhulgas soodustatakse linnaruumi muudatustega autoliikluse vähendamist muinsuskaitsealal, mis on seotud samuti ligipääsetavuse tõhustamisega jalakäijatele </w:t>
      </w:r>
      <w:r w:rsidR="00B903FB" w:rsidRPr="00E37827">
        <w:rPr>
          <w:rFonts w:ascii="Times New Roman" w:hAnsi="Times New Roman"/>
          <w:sz w:val="24"/>
          <w:szCs w:val="24"/>
        </w:rPr>
        <w:t xml:space="preserve">ja </w:t>
      </w:r>
      <w:r w:rsidR="00AD189F" w:rsidRPr="00E37827">
        <w:rPr>
          <w:rFonts w:ascii="Times New Roman" w:hAnsi="Times New Roman"/>
          <w:sz w:val="24"/>
          <w:szCs w:val="24"/>
        </w:rPr>
        <w:t>erivajadustega inimestele</w:t>
      </w:r>
      <w:r w:rsidR="00B903FB" w:rsidRPr="00E37827">
        <w:rPr>
          <w:rFonts w:ascii="Times New Roman" w:hAnsi="Times New Roman"/>
          <w:sz w:val="24"/>
          <w:szCs w:val="24"/>
        </w:rPr>
        <w:t xml:space="preserve"> ning loob meeldivama ja atraktiivsema linnaruumi nii elanikele kui ka külastajatele</w:t>
      </w:r>
      <w:r w:rsidR="00AD189F" w:rsidRPr="00E37827">
        <w:rPr>
          <w:rFonts w:ascii="Times New Roman" w:hAnsi="Times New Roman"/>
          <w:sz w:val="24"/>
          <w:szCs w:val="24"/>
        </w:rPr>
        <w:t>.</w:t>
      </w:r>
      <w:r w:rsidR="0019506B" w:rsidRPr="00E37827">
        <w:rPr>
          <w:rFonts w:ascii="Times New Roman" w:hAnsi="Times New Roman"/>
          <w:sz w:val="24"/>
          <w:szCs w:val="24"/>
        </w:rPr>
        <w:t xml:space="preserve"> </w:t>
      </w:r>
      <w:r w:rsidR="00B903FB" w:rsidRPr="00E37827">
        <w:rPr>
          <w:rFonts w:ascii="Times New Roman" w:hAnsi="Times New Roman"/>
          <w:sz w:val="24"/>
          <w:szCs w:val="24"/>
        </w:rPr>
        <w:t xml:space="preserve">Autoliikluse vähendamine muinsuskaitsealal soodustab riikliku kaitse alla võetud kultuuriväärtusega maa-ala säilimist: nii kultuuriväärtuslike hoonete ja ajalooliste katendite tehnilise seisukorra ning kõrghaljastuse tervise mõttes (autodest tulenev vibratsioon, saaste ja libedusetõrjevahendid) kui ka kogu ala miljöö ja ligipääsetavuse mõttes (linnaruumi ja hoonete parem tajumine, jala- ja kergliiklejasõbralikkus). </w:t>
      </w:r>
      <w:r w:rsidR="0019506B" w:rsidRPr="00E37827">
        <w:rPr>
          <w:rFonts w:ascii="Times New Roman" w:hAnsi="Times New Roman"/>
          <w:sz w:val="24"/>
          <w:szCs w:val="24"/>
        </w:rPr>
        <w:t>Autoliikluse vähendamine on ka üks põhimõte, mida linnakodanikud rõhutasid kaitsekorra koostamise raames toimunud kaasamiskoosolekul.</w:t>
      </w:r>
    </w:p>
    <w:p w14:paraId="497742F4" w14:textId="77777777" w:rsidR="00031878" w:rsidRPr="00E37827" w:rsidRDefault="00031878"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Punktis </w:t>
      </w:r>
      <w:r w:rsidR="0022336D" w:rsidRPr="00E37827">
        <w:rPr>
          <w:rFonts w:ascii="Times New Roman" w:hAnsi="Times New Roman"/>
          <w:b/>
          <w:bCs/>
          <w:sz w:val="24"/>
          <w:szCs w:val="24"/>
        </w:rPr>
        <w:t>8.</w:t>
      </w:r>
      <w:r w:rsidR="0022008B" w:rsidRPr="00E37827">
        <w:rPr>
          <w:rFonts w:ascii="Times New Roman" w:hAnsi="Times New Roman"/>
          <w:b/>
          <w:bCs/>
          <w:sz w:val="24"/>
          <w:szCs w:val="24"/>
        </w:rPr>
        <w:t>5</w:t>
      </w:r>
      <w:r w:rsidR="0022336D" w:rsidRPr="00E37827">
        <w:rPr>
          <w:rFonts w:ascii="Times New Roman" w:hAnsi="Times New Roman"/>
          <w:b/>
          <w:bCs/>
          <w:sz w:val="24"/>
          <w:szCs w:val="24"/>
        </w:rPr>
        <w:t xml:space="preserve"> </w:t>
      </w:r>
      <w:r w:rsidRPr="00E37827">
        <w:rPr>
          <w:rFonts w:ascii="Times New Roman" w:hAnsi="Times New Roman"/>
          <w:sz w:val="24"/>
          <w:szCs w:val="24"/>
        </w:rPr>
        <w:t xml:space="preserve">selgitatakse, </w:t>
      </w:r>
      <w:r w:rsidRPr="00E37827">
        <w:rPr>
          <w:rFonts w:ascii="Times New Roman" w:hAnsi="Times New Roman"/>
          <w:i/>
          <w:iCs/>
          <w:sz w:val="24"/>
          <w:szCs w:val="24"/>
        </w:rPr>
        <w:t xml:space="preserve">et </w:t>
      </w:r>
      <w:r w:rsidR="0022336D" w:rsidRPr="00E37827">
        <w:rPr>
          <w:rFonts w:ascii="Times New Roman" w:hAnsi="Times New Roman"/>
          <w:i/>
          <w:iCs/>
          <w:sz w:val="24"/>
          <w:szCs w:val="24"/>
        </w:rPr>
        <w:t>kultuuriväärtuslikke ehk A- ja B-kaitsekategooria hooneid säilitatakse ja hooldatakse</w:t>
      </w:r>
      <w:r w:rsidR="00850016" w:rsidRPr="00E37827">
        <w:rPr>
          <w:rFonts w:ascii="Times New Roman" w:hAnsi="Times New Roman"/>
          <w:i/>
          <w:iCs/>
          <w:sz w:val="24"/>
          <w:szCs w:val="24"/>
        </w:rPr>
        <w:t xml:space="preserve"> järjepidevalt</w:t>
      </w:r>
      <w:r w:rsidR="0022336D" w:rsidRPr="00E37827">
        <w:rPr>
          <w:rFonts w:ascii="Times New Roman" w:hAnsi="Times New Roman"/>
          <w:i/>
          <w:iCs/>
          <w:sz w:val="24"/>
          <w:szCs w:val="24"/>
        </w:rPr>
        <w:t>; hoone konserveerimisel, restaureerimisel, ehitamisel ja ilme muutmisel säilitatakse selle arhitektuurilaad, ehitus- ja viimistlusmaterjalid ning arhitektuuridetailid</w:t>
      </w:r>
      <w:r w:rsidRPr="00E37827">
        <w:rPr>
          <w:rFonts w:ascii="Times New Roman" w:hAnsi="Times New Roman"/>
          <w:sz w:val="24"/>
          <w:szCs w:val="24"/>
        </w:rPr>
        <w:t>. Iga omaniku kohustus on enda kultuuriväärtuslikku kinnisvara hooldada</w:t>
      </w:r>
      <w:r w:rsidR="0022336D" w:rsidRPr="00E37827">
        <w:rPr>
          <w:rFonts w:ascii="Times New Roman" w:hAnsi="Times New Roman"/>
          <w:sz w:val="24"/>
          <w:szCs w:val="24"/>
        </w:rPr>
        <w:t>.</w:t>
      </w:r>
      <w:r w:rsidRPr="00E37827">
        <w:rPr>
          <w:rFonts w:ascii="Times New Roman" w:hAnsi="Times New Roman"/>
          <w:sz w:val="24"/>
          <w:szCs w:val="24"/>
        </w:rPr>
        <w:t xml:space="preserve"> See on osa säilitamiskohustusest vastavalt MuKS § 33 lg-le 3. Hooldustööd ei ole loakohustuslikud, kuid Muinsuskaitseametil on võimalik nende teostamist nõustada, </w:t>
      </w:r>
      <w:r w:rsidR="00850016" w:rsidRPr="00E37827">
        <w:rPr>
          <w:rFonts w:ascii="Times New Roman" w:hAnsi="Times New Roman"/>
          <w:sz w:val="24"/>
          <w:szCs w:val="24"/>
        </w:rPr>
        <w:t xml:space="preserve">võimalusel rahaliselt </w:t>
      </w:r>
      <w:r w:rsidRPr="00E37827">
        <w:rPr>
          <w:rFonts w:ascii="Times New Roman" w:hAnsi="Times New Roman"/>
          <w:sz w:val="24"/>
          <w:szCs w:val="24"/>
        </w:rPr>
        <w:t xml:space="preserve">toetada, samuti anda hoolduskava (MuKS § 44). </w:t>
      </w:r>
    </w:p>
    <w:p w14:paraId="7F5056FD" w14:textId="77777777" w:rsidR="00031878" w:rsidRPr="00E37827" w:rsidRDefault="00031878"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Kultuuriväärtuslike hoonete konserveerimisel, restaureerimisel, ehitamisel ja ilme muutmisel lähtutakse olemasolevast hoonest – säilitatakse selle arhitektuurilaad, ehitus- ja viimistlusmaterjalid ning arhitektuuridetailid. Arhitektuurilaadis väljendub hoone arhitektuurne olemus ja stiil – näiteks</w:t>
      </w:r>
      <w:r w:rsidR="00251FE1" w:rsidRPr="00E37827">
        <w:rPr>
          <w:rFonts w:ascii="Times New Roman" w:hAnsi="Times New Roman"/>
          <w:sz w:val="24"/>
          <w:szCs w:val="24"/>
        </w:rPr>
        <w:t>,</w:t>
      </w:r>
      <w:r w:rsidRPr="00E37827">
        <w:rPr>
          <w:rFonts w:ascii="Times New Roman" w:hAnsi="Times New Roman"/>
          <w:sz w:val="24"/>
          <w:szCs w:val="24"/>
        </w:rPr>
        <w:t xml:space="preserve"> kas fassaad on klassitsistlik või historitsistlik jne. </w:t>
      </w:r>
    </w:p>
    <w:p w14:paraId="48262BA2" w14:textId="77777777" w:rsidR="00CD2E73" w:rsidRPr="00E37827" w:rsidRDefault="00031878"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Tuleb silmas pidada, et kultuuriväärtuslikud hooned on enamasti vanad hooned, mida on tõenäoliselt ka varem ümber ehitatud. Kultuurilooliselt oluline ei ole üksnes algupärane, st ehitusaegne lahendus, vaid ka hilisemad kihistused, mis näitavad, kuidas hoone on eri ajastutel muutunud. Nii A- kui ka B-kaitsekategooria hoonetele koostatakse enne projekteerimist muinsuskaitse eritingimused, kus tuuakse konkreetse hoone väärtuseid arvestades välja, millised kihistused ja detailid tuleb säilitada ning millised võib eemaldada.</w:t>
      </w:r>
    </w:p>
    <w:p w14:paraId="7B64CC46" w14:textId="77777777" w:rsidR="00CA73C0" w:rsidRPr="00E37827" w:rsidRDefault="0019506B" w:rsidP="00AD2B40">
      <w:pPr>
        <w:spacing w:line="257" w:lineRule="auto"/>
        <w:ind w:left="11" w:hanging="11"/>
        <w:jc w:val="both"/>
        <w:rPr>
          <w:rFonts w:ascii="Times New Roman" w:hAnsi="Times New Roman"/>
          <w:i/>
          <w:iCs/>
          <w:sz w:val="24"/>
          <w:szCs w:val="24"/>
        </w:rPr>
      </w:pPr>
      <w:r w:rsidRPr="00E37827">
        <w:rPr>
          <w:rFonts w:ascii="Times New Roman" w:hAnsi="Times New Roman"/>
          <w:b/>
          <w:bCs/>
          <w:sz w:val="24"/>
          <w:szCs w:val="24"/>
        </w:rPr>
        <w:t>Punktis 8.</w:t>
      </w:r>
      <w:r w:rsidR="0022008B" w:rsidRPr="00E37827">
        <w:rPr>
          <w:rFonts w:ascii="Times New Roman" w:hAnsi="Times New Roman"/>
          <w:b/>
          <w:bCs/>
          <w:sz w:val="24"/>
          <w:szCs w:val="24"/>
        </w:rPr>
        <w:t>6</w:t>
      </w:r>
      <w:r w:rsidRPr="00E37827">
        <w:rPr>
          <w:rFonts w:ascii="Times New Roman" w:hAnsi="Times New Roman"/>
          <w:sz w:val="24"/>
          <w:szCs w:val="24"/>
        </w:rPr>
        <w:t xml:space="preserve"> on toodud põhimõte, et </w:t>
      </w:r>
      <w:r w:rsidRPr="00E37827">
        <w:rPr>
          <w:rFonts w:ascii="Times New Roman" w:hAnsi="Times New Roman"/>
          <w:i/>
          <w:iCs/>
          <w:sz w:val="24"/>
          <w:szCs w:val="24"/>
        </w:rPr>
        <w:t>uue ehitise püstitamisel ja suuremahulise juurdeehitise ehitamisel eelistatakse tänapäevast, keskkonda sulanduvat lahendust, eesmärgiga rikastada mitmekihilist ajaloolist keskkonda kvaliteetse arhitektuuriga</w:t>
      </w:r>
      <w:r w:rsidR="00CA73C0" w:rsidRPr="00E37827">
        <w:rPr>
          <w:rFonts w:ascii="Times New Roman" w:hAnsi="Times New Roman"/>
          <w:i/>
          <w:iCs/>
          <w:sz w:val="24"/>
          <w:szCs w:val="24"/>
        </w:rPr>
        <w:t>; lähtutakse lähiümbruse linnaruumist, sealhulgas ajaloolise hoonestuse paiknemisest, tihedusest, mahust, materjalikasutusest, katusemaastikust ja värvilahendusest</w:t>
      </w:r>
      <w:r w:rsidRPr="00E37827">
        <w:rPr>
          <w:rFonts w:ascii="Times New Roman" w:hAnsi="Times New Roman"/>
          <w:i/>
          <w:iCs/>
          <w:sz w:val="24"/>
          <w:szCs w:val="24"/>
        </w:rPr>
        <w:t xml:space="preserve">. </w:t>
      </w:r>
    </w:p>
    <w:p w14:paraId="64FDA53E" w14:textId="04ACCEB0" w:rsidR="00CA73C0" w:rsidRPr="00E37827" w:rsidRDefault="0019506B"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Suuremahulise juurdeehituse all mõistetakse ehitusloakohustuslikku juurdeehitist, mis on vastavalt EhS-le </w:t>
      </w:r>
      <w:r w:rsidR="00C85864" w:rsidRPr="00E37827">
        <w:rPr>
          <w:rFonts w:ascii="Times New Roman" w:hAnsi="Times New Roman"/>
          <w:sz w:val="24"/>
          <w:szCs w:val="24"/>
        </w:rPr>
        <w:t>laiendamine üle</w:t>
      </w:r>
      <w:r w:rsidRPr="00E37827">
        <w:rPr>
          <w:rFonts w:ascii="Times New Roman" w:hAnsi="Times New Roman"/>
          <w:sz w:val="24"/>
          <w:szCs w:val="24"/>
        </w:rPr>
        <w:t xml:space="preserve"> 33% </w:t>
      </w:r>
      <w:r w:rsidR="00C85864" w:rsidRPr="00E37827">
        <w:rPr>
          <w:rFonts w:ascii="Times New Roman" w:hAnsi="Times New Roman"/>
          <w:sz w:val="24"/>
          <w:szCs w:val="24"/>
        </w:rPr>
        <w:t>ehitise esialgu kavandatud mahust</w:t>
      </w:r>
      <w:r w:rsidRPr="00E37827">
        <w:rPr>
          <w:rFonts w:ascii="Times New Roman" w:hAnsi="Times New Roman"/>
          <w:sz w:val="24"/>
          <w:szCs w:val="24"/>
        </w:rPr>
        <w:t xml:space="preserve">. </w:t>
      </w:r>
      <w:r w:rsidR="00D8460F">
        <w:rPr>
          <w:rFonts w:ascii="Times New Roman" w:hAnsi="Times New Roman"/>
          <w:sz w:val="24"/>
          <w:szCs w:val="24"/>
        </w:rPr>
        <w:t>Korralduses</w:t>
      </w:r>
      <w:r w:rsidR="00CA73C0" w:rsidRPr="00E37827">
        <w:rPr>
          <w:rFonts w:ascii="Times New Roman" w:hAnsi="Times New Roman"/>
          <w:sz w:val="24"/>
          <w:szCs w:val="24"/>
        </w:rPr>
        <w:t xml:space="preserve"> ei anta </w:t>
      </w:r>
      <w:r w:rsidR="00CA73C0" w:rsidRPr="00E37827">
        <w:rPr>
          <w:rFonts w:ascii="Times New Roman" w:hAnsi="Times New Roman"/>
          <w:sz w:val="24"/>
          <w:szCs w:val="24"/>
        </w:rPr>
        <w:lastRenderedPageBreak/>
        <w:t>eraldi suunist väiksemahuliste juurdeehitiste (kuni 33 %) arhitektuurse lahenduse kohta (nt veranda, vintskapid jms), nende kavandamisel eelistatakse olemasoleva hoone stiiliga jätkamist, kuid olenevalt olukorrast on mõeldav ka kaasaegne lahendus.</w:t>
      </w:r>
    </w:p>
    <w:p w14:paraId="71B939A0" w14:textId="016EA323" w:rsidR="0019506B" w:rsidRPr="00E37827" w:rsidRDefault="0019506B"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Terve uue </w:t>
      </w:r>
      <w:r w:rsidR="006F612D" w:rsidRPr="00E37827">
        <w:rPr>
          <w:rFonts w:ascii="Times New Roman" w:hAnsi="Times New Roman"/>
          <w:sz w:val="24"/>
          <w:szCs w:val="24"/>
        </w:rPr>
        <w:t xml:space="preserve">ehitise </w:t>
      </w:r>
      <w:r w:rsidRPr="00E37827">
        <w:rPr>
          <w:rFonts w:ascii="Times New Roman" w:hAnsi="Times New Roman"/>
          <w:sz w:val="24"/>
          <w:szCs w:val="24"/>
        </w:rPr>
        <w:t xml:space="preserve">või ajaloolise hoonega liituva uue suure hoonemahu </w:t>
      </w:r>
      <w:r w:rsidR="00CA73C0" w:rsidRPr="00E37827">
        <w:rPr>
          <w:rFonts w:ascii="Times New Roman" w:hAnsi="Times New Roman"/>
          <w:sz w:val="24"/>
          <w:szCs w:val="24"/>
        </w:rPr>
        <w:t>kavandamisel</w:t>
      </w:r>
      <w:r w:rsidRPr="00E37827">
        <w:rPr>
          <w:rFonts w:ascii="Times New Roman" w:hAnsi="Times New Roman"/>
          <w:sz w:val="24"/>
          <w:szCs w:val="24"/>
        </w:rPr>
        <w:t xml:space="preserve"> </w:t>
      </w:r>
      <w:r w:rsidR="006F612D" w:rsidRPr="00E37827">
        <w:rPr>
          <w:rFonts w:ascii="Times New Roman" w:hAnsi="Times New Roman"/>
          <w:sz w:val="24"/>
          <w:szCs w:val="24"/>
        </w:rPr>
        <w:t xml:space="preserve">ei ole </w:t>
      </w:r>
      <w:r w:rsidRPr="00E37827">
        <w:rPr>
          <w:rFonts w:ascii="Times New Roman" w:hAnsi="Times New Roman"/>
          <w:sz w:val="24"/>
          <w:szCs w:val="24"/>
        </w:rPr>
        <w:t>eesmärk</w:t>
      </w:r>
      <w:r w:rsidR="006F612D" w:rsidRPr="00E37827">
        <w:rPr>
          <w:rFonts w:ascii="Times New Roman" w:hAnsi="Times New Roman"/>
          <w:sz w:val="24"/>
          <w:szCs w:val="24"/>
        </w:rPr>
        <w:t xml:space="preserve"> luua</w:t>
      </w:r>
      <w:r w:rsidRPr="00E37827">
        <w:rPr>
          <w:rFonts w:ascii="Times New Roman" w:hAnsi="Times New Roman"/>
          <w:sz w:val="24"/>
          <w:szCs w:val="24"/>
        </w:rPr>
        <w:t xml:space="preserve"> </w:t>
      </w:r>
      <w:r w:rsidR="006F612D" w:rsidRPr="00E37827">
        <w:rPr>
          <w:rFonts w:ascii="Times New Roman" w:hAnsi="Times New Roman"/>
          <w:sz w:val="24"/>
          <w:szCs w:val="24"/>
        </w:rPr>
        <w:t xml:space="preserve">teravat kontrasti ajaloolise keskkonnaga, </w:t>
      </w:r>
      <w:r w:rsidR="00CA73C0" w:rsidRPr="00E37827">
        <w:rPr>
          <w:rFonts w:ascii="Times New Roman" w:hAnsi="Times New Roman"/>
          <w:sz w:val="24"/>
          <w:szCs w:val="24"/>
        </w:rPr>
        <w:t>tänapäevane</w:t>
      </w:r>
      <w:r w:rsidR="006F612D" w:rsidRPr="00E37827">
        <w:rPr>
          <w:rFonts w:ascii="Times New Roman" w:hAnsi="Times New Roman"/>
          <w:sz w:val="24"/>
          <w:szCs w:val="24"/>
        </w:rPr>
        <w:t xml:space="preserve"> arhitektuur peab keskkonda sulanduma. Keskkonda sulandumise all mõistetakse konkreetses kvartalis ja tänavalõigus domineeriva ajaloolise hoonestuse paiknemist tänavajoone suhtes, </w:t>
      </w:r>
      <w:r w:rsidR="00FD2781" w:rsidRPr="00E37827">
        <w:rPr>
          <w:rFonts w:ascii="Times New Roman" w:hAnsi="Times New Roman"/>
          <w:sz w:val="24"/>
          <w:szCs w:val="24"/>
        </w:rPr>
        <w:t>s</w:t>
      </w:r>
      <w:r w:rsidR="006F612D" w:rsidRPr="00E37827">
        <w:rPr>
          <w:rFonts w:ascii="Times New Roman" w:hAnsi="Times New Roman"/>
          <w:sz w:val="24"/>
          <w:szCs w:val="24"/>
        </w:rPr>
        <w:t>uurust materjalikasutust</w:t>
      </w:r>
      <w:r w:rsidR="00CA73C0" w:rsidRPr="00E37827">
        <w:rPr>
          <w:rFonts w:ascii="Times New Roman" w:hAnsi="Times New Roman"/>
          <w:sz w:val="24"/>
          <w:szCs w:val="24"/>
        </w:rPr>
        <w:t>, katusemaastikku</w:t>
      </w:r>
      <w:r w:rsidR="006F612D" w:rsidRPr="00E37827">
        <w:rPr>
          <w:rFonts w:ascii="Times New Roman" w:hAnsi="Times New Roman"/>
          <w:sz w:val="24"/>
          <w:szCs w:val="24"/>
        </w:rPr>
        <w:t xml:space="preserve"> jms. </w:t>
      </w:r>
      <w:r w:rsidR="001A7F9D" w:rsidRPr="00E37827">
        <w:rPr>
          <w:rFonts w:ascii="Times New Roman" w:hAnsi="Times New Roman"/>
          <w:sz w:val="24"/>
          <w:szCs w:val="24"/>
        </w:rPr>
        <w:t>Viljandis</w:t>
      </w:r>
      <w:r w:rsidRPr="00E37827">
        <w:rPr>
          <w:rFonts w:ascii="Times New Roman" w:hAnsi="Times New Roman"/>
          <w:sz w:val="24"/>
          <w:szCs w:val="24"/>
        </w:rPr>
        <w:t>, kus piirkonniti on arhitektuuritraditsioonid väga erinevad (</w:t>
      </w:r>
      <w:r w:rsidR="001A7F9D" w:rsidRPr="00E37827">
        <w:rPr>
          <w:rFonts w:ascii="Times New Roman" w:hAnsi="Times New Roman"/>
          <w:sz w:val="24"/>
          <w:szCs w:val="24"/>
        </w:rPr>
        <w:t>klassitsistlikust puitarhitektuurist ja tellishistoritsismist</w:t>
      </w:r>
      <w:r w:rsidRPr="00E37827">
        <w:rPr>
          <w:rFonts w:ascii="Times New Roman" w:hAnsi="Times New Roman"/>
          <w:sz w:val="24"/>
          <w:szCs w:val="24"/>
        </w:rPr>
        <w:t xml:space="preserve"> modernismi ja stalinismini), võib see tähendada eri piirkondades varieeruvaid lahendusi. Uus lisandus peab sulanduma ajaloolisse keskkonda, mitte domineerima selle üle. Selleks tuleb järgida hoonestuse ajaloolist struktuuri ja lähtuda üldisest mastaabist (maht, kõrgus, liigendused</w:t>
      </w:r>
      <w:r w:rsidR="00461306" w:rsidRPr="00E37827">
        <w:rPr>
          <w:rFonts w:ascii="Times New Roman" w:hAnsi="Times New Roman"/>
          <w:sz w:val="24"/>
          <w:szCs w:val="24"/>
        </w:rPr>
        <w:t>, värvilahendus</w:t>
      </w:r>
      <w:r w:rsidRPr="00E37827">
        <w:rPr>
          <w:rFonts w:ascii="Times New Roman" w:hAnsi="Times New Roman"/>
          <w:sz w:val="24"/>
          <w:szCs w:val="24"/>
        </w:rPr>
        <w:t xml:space="preserve">), kuid </w:t>
      </w:r>
      <w:r w:rsidR="009166EF" w:rsidRPr="00E37827">
        <w:rPr>
          <w:rFonts w:ascii="Times New Roman" w:hAnsi="Times New Roman"/>
          <w:sz w:val="24"/>
          <w:szCs w:val="24"/>
        </w:rPr>
        <w:t>uue ehitise arhitektuurne ilme võib ka olla kaasaegne.</w:t>
      </w:r>
      <w:r w:rsidRPr="00E37827">
        <w:rPr>
          <w:rFonts w:ascii="Times New Roman" w:hAnsi="Times New Roman"/>
          <w:sz w:val="24"/>
          <w:szCs w:val="24"/>
        </w:rPr>
        <w:t xml:space="preserve"> </w:t>
      </w:r>
    </w:p>
    <w:p w14:paraId="69E4A3DC" w14:textId="2586ECE1" w:rsidR="0022336D" w:rsidRPr="00E37827" w:rsidRDefault="002F76D6"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Punktis </w:t>
      </w:r>
      <w:r w:rsidR="0022336D" w:rsidRPr="00E37827">
        <w:rPr>
          <w:rFonts w:ascii="Times New Roman" w:hAnsi="Times New Roman"/>
          <w:b/>
          <w:bCs/>
          <w:sz w:val="24"/>
          <w:szCs w:val="24"/>
        </w:rPr>
        <w:t>8.</w:t>
      </w:r>
      <w:r w:rsidR="0022008B" w:rsidRPr="00E37827">
        <w:rPr>
          <w:rFonts w:ascii="Times New Roman" w:hAnsi="Times New Roman"/>
          <w:b/>
          <w:bCs/>
          <w:sz w:val="24"/>
          <w:szCs w:val="24"/>
        </w:rPr>
        <w:t>7</w:t>
      </w:r>
      <w:r w:rsidRPr="00E37827">
        <w:rPr>
          <w:rFonts w:ascii="Times New Roman" w:hAnsi="Times New Roman"/>
          <w:sz w:val="24"/>
          <w:szCs w:val="24"/>
        </w:rPr>
        <w:t xml:space="preserve"> on toodud põhimõte, mille kohaselt </w:t>
      </w:r>
      <w:r w:rsidR="0022336D" w:rsidRPr="00E37827">
        <w:rPr>
          <w:rFonts w:ascii="Times New Roman" w:hAnsi="Times New Roman"/>
          <w:i/>
          <w:iCs/>
          <w:sz w:val="24"/>
          <w:szCs w:val="24"/>
        </w:rPr>
        <w:t>kinnistu piiride muutmise üle otsustamisel lähtutakse kinnistu ajaloolisest väärtusest muinsuskaitseala kontekstis ning kinnistu ja sellel asuva hoonestuse parimast võimalikust hooldamisest ja teenindamisest</w:t>
      </w:r>
      <w:r w:rsidR="0022336D" w:rsidRPr="00E37827">
        <w:rPr>
          <w:rFonts w:ascii="Times New Roman" w:hAnsi="Times New Roman"/>
          <w:sz w:val="24"/>
          <w:szCs w:val="24"/>
        </w:rPr>
        <w:t>. MuKS § 52 lg 5 kohustab pädevat asutust (kohalikku omavalitsuse üksust) kooskõlastama Muinsuskaitseametiga muinsuskaitsealal kinnistu piiride ja maa sihtotstarbe muutmise. Seejuures mõistetakse kinnistu piiride muutmise all ainult maaüksuste piire, mitte muude kinnistute, nagu korteriomand, hoonestusõigus jms, muutmist. Muinsuskaitseala üks väärtus</w:t>
      </w:r>
      <w:r w:rsidR="00344DDC" w:rsidRPr="00E37827">
        <w:rPr>
          <w:rFonts w:ascii="Times New Roman" w:hAnsi="Times New Roman"/>
          <w:sz w:val="24"/>
          <w:szCs w:val="24"/>
        </w:rPr>
        <w:t xml:space="preserve">test </w:t>
      </w:r>
      <w:r w:rsidR="0022336D" w:rsidRPr="00E37827">
        <w:rPr>
          <w:rFonts w:ascii="Times New Roman" w:hAnsi="Times New Roman"/>
          <w:sz w:val="24"/>
          <w:szCs w:val="24"/>
        </w:rPr>
        <w:t>on ajalooli</w:t>
      </w:r>
      <w:r w:rsidR="00344DDC" w:rsidRPr="00E37827">
        <w:rPr>
          <w:rFonts w:ascii="Times New Roman" w:hAnsi="Times New Roman"/>
          <w:sz w:val="24"/>
          <w:szCs w:val="24"/>
        </w:rPr>
        <w:t>ne krundi- ja hoonestusstruktuur</w:t>
      </w:r>
      <w:r w:rsidR="0022336D" w:rsidRPr="00E37827">
        <w:rPr>
          <w:rFonts w:ascii="Times New Roman" w:hAnsi="Times New Roman"/>
          <w:sz w:val="24"/>
          <w:szCs w:val="24"/>
        </w:rPr>
        <w:t xml:space="preserve"> (</w:t>
      </w:r>
      <w:r w:rsidR="00EE0B8B">
        <w:rPr>
          <w:rFonts w:ascii="Times New Roman" w:hAnsi="Times New Roman"/>
          <w:sz w:val="24"/>
          <w:szCs w:val="24"/>
        </w:rPr>
        <w:t>korralduse</w:t>
      </w:r>
      <w:r w:rsidR="0022336D" w:rsidRPr="00E37827">
        <w:rPr>
          <w:rFonts w:ascii="Times New Roman" w:hAnsi="Times New Roman"/>
          <w:sz w:val="24"/>
          <w:szCs w:val="24"/>
        </w:rPr>
        <w:t xml:space="preserve"> punkt 6.</w:t>
      </w:r>
      <w:r w:rsidR="00344DDC" w:rsidRPr="00E37827">
        <w:rPr>
          <w:rFonts w:ascii="Times New Roman" w:hAnsi="Times New Roman"/>
          <w:sz w:val="24"/>
          <w:szCs w:val="24"/>
        </w:rPr>
        <w:t>2</w:t>
      </w:r>
      <w:r w:rsidR="0022336D" w:rsidRPr="00E37827">
        <w:rPr>
          <w:rFonts w:ascii="Times New Roman" w:hAnsi="Times New Roman"/>
          <w:sz w:val="24"/>
          <w:szCs w:val="24"/>
        </w:rPr>
        <w:t xml:space="preserve">). </w:t>
      </w:r>
    </w:p>
    <w:p w14:paraId="036F2F21" w14:textId="77777777" w:rsidR="0022336D" w:rsidRPr="00E37827" w:rsidRDefault="00344DDC"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Ajaloolisi kinnistuid </w:t>
      </w:r>
      <w:r w:rsidR="0022336D" w:rsidRPr="00E37827">
        <w:rPr>
          <w:rFonts w:ascii="Times New Roman" w:hAnsi="Times New Roman"/>
          <w:sz w:val="24"/>
          <w:szCs w:val="24"/>
        </w:rPr>
        <w:t>on analüüsitud alusuuringus „</w:t>
      </w:r>
      <w:hyperlink r:id="rId20" w:history="1">
        <w:r w:rsidR="0022336D" w:rsidRPr="00E37827">
          <w:rPr>
            <w:rStyle w:val="Hperlink"/>
            <w:rFonts w:ascii="Times New Roman" w:hAnsi="Times New Roman"/>
            <w:sz w:val="24"/>
            <w:szCs w:val="24"/>
          </w:rPr>
          <w:t>Viljandi vanalinna muinsuskaitsealal ja selle kaitsevööndis paiknevate ajalooliste kinnistute kaardianalüüs</w:t>
        </w:r>
      </w:hyperlink>
      <w:r w:rsidR="0022336D" w:rsidRPr="00E37827">
        <w:rPr>
          <w:rFonts w:ascii="Times New Roman" w:hAnsi="Times New Roman"/>
          <w:sz w:val="24"/>
          <w:szCs w:val="24"/>
        </w:rPr>
        <w:t xml:space="preserve">“, mis näitas, et ajaloolisel kujul on tänaseks säilinud vaid 5 kinnistut 18. sajandist ning 1 kinnistut 19. sajandist. 20. sajandi esimesest veerandist on säilinud 121 kinnistut ning kõige põhjalikumad muutused kruntide struktuuris toimusid pärast I ja kõige ulatuslikumalt pärast II maailmasõda. </w:t>
      </w:r>
    </w:p>
    <w:p w14:paraId="5B6FB04C" w14:textId="77777777" w:rsidR="002F76D6" w:rsidRPr="00E37827" w:rsidRDefault="0022336D"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Kinnistupiiride muutmise soovi korral saab sellele uuringule tuginedes </w:t>
      </w:r>
      <w:r w:rsidR="00344DDC" w:rsidRPr="00E37827">
        <w:rPr>
          <w:rFonts w:ascii="Times New Roman" w:hAnsi="Times New Roman"/>
          <w:sz w:val="24"/>
          <w:szCs w:val="24"/>
        </w:rPr>
        <w:t>konkreetset kinnistut</w:t>
      </w:r>
      <w:r w:rsidRPr="00E37827">
        <w:rPr>
          <w:rFonts w:ascii="Times New Roman" w:hAnsi="Times New Roman"/>
          <w:sz w:val="24"/>
          <w:szCs w:val="24"/>
        </w:rPr>
        <w:t>, selle lähiümbrust ja hoonestust analüüsides kaaluda, k</w:t>
      </w:r>
      <w:r w:rsidR="00344DDC" w:rsidRPr="00E37827">
        <w:rPr>
          <w:rFonts w:ascii="Times New Roman" w:hAnsi="Times New Roman"/>
          <w:sz w:val="24"/>
          <w:szCs w:val="24"/>
        </w:rPr>
        <w:t>as see kannab ajaloolist väärtust või mitte</w:t>
      </w:r>
      <w:r w:rsidRPr="00E37827">
        <w:rPr>
          <w:rFonts w:ascii="Times New Roman" w:hAnsi="Times New Roman"/>
          <w:sz w:val="24"/>
          <w:szCs w:val="24"/>
        </w:rPr>
        <w:t>. Samas tuleb silmas pidada, et läbi aegade on muutunud kinnistupiiride kaardile kandmise täpsusaste ja tehnoloogia. Nii on loomulik, et 17., 18. või 19. sajandi kaardid ei kattu üheselt tänapäevaste kaardiandmetega ning ajalooliseks, vähesel määral muutunud kinnistuks loetakse seetõttu ka neid kinnistuid, kus on kaartidel jälgitav nende proportsiooni sarnasus eri ajastutel. Kõrgem kultuuriväärtus on neil kinnistutel, mis on vanemad ning seotud krundil tänapäevalgi nähtava hoonestuse paiknemisega, nt eriti kirikute jm avalike hoonete juurde ajalooliselt kuuluvad krundid, samuti elamukrundid, kus ajalooline hoonestusstruktuur on säilinud ja seotud kinnistupiiridega.</w:t>
      </w:r>
    </w:p>
    <w:p w14:paraId="66CB2CFF" w14:textId="77777777" w:rsidR="00344DDC" w:rsidRPr="00E37827" w:rsidRDefault="00344DDC"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Kinnistupiiride muutmisel on oluline, et tagatud oleks juurdepääs krundil paiknevatele kultuuriväärtuslikele hoonetele, et neid saaks hästi teenindada ja hooldada. </w:t>
      </w:r>
    </w:p>
    <w:p w14:paraId="1B8A273A" w14:textId="6FAF2552" w:rsidR="001A7F9D" w:rsidRPr="00E37827" w:rsidRDefault="001A7F9D"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8.</w:t>
      </w:r>
      <w:r w:rsidR="0022008B" w:rsidRPr="00E37827">
        <w:rPr>
          <w:rFonts w:ascii="Times New Roman" w:hAnsi="Times New Roman"/>
          <w:b/>
          <w:bCs/>
          <w:sz w:val="24"/>
          <w:szCs w:val="24"/>
        </w:rPr>
        <w:t>8</w:t>
      </w:r>
      <w:r w:rsidRPr="00E37827">
        <w:rPr>
          <w:rFonts w:ascii="Times New Roman" w:hAnsi="Times New Roman"/>
          <w:sz w:val="24"/>
          <w:szCs w:val="24"/>
        </w:rPr>
        <w:t xml:space="preserve"> on toodud põhimõte, et </w:t>
      </w:r>
      <w:r w:rsidRPr="00E37827">
        <w:rPr>
          <w:rFonts w:ascii="Times New Roman" w:hAnsi="Times New Roman"/>
          <w:i/>
          <w:iCs/>
          <w:sz w:val="24"/>
          <w:szCs w:val="24"/>
        </w:rPr>
        <w:t xml:space="preserve">avalikus ruumis säilitatakse ja võimaluse korral taastatakse ajalooline linnaehituslik struktuur </w:t>
      </w:r>
      <w:r w:rsidR="007A2F26">
        <w:rPr>
          <w:rFonts w:ascii="Times New Roman" w:hAnsi="Times New Roman"/>
          <w:i/>
          <w:iCs/>
          <w:sz w:val="24"/>
          <w:szCs w:val="24"/>
        </w:rPr>
        <w:t>ning</w:t>
      </w:r>
      <w:r w:rsidRPr="00E37827">
        <w:rPr>
          <w:rFonts w:ascii="Times New Roman" w:hAnsi="Times New Roman"/>
          <w:i/>
          <w:iCs/>
          <w:sz w:val="24"/>
          <w:szCs w:val="24"/>
        </w:rPr>
        <w:t xml:space="preserve"> ajastuomased linnaruumi kujundavad elemendid</w:t>
      </w:r>
      <w:r w:rsidRPr="00E37827">
        <w:rPr>
          <w:rFonts w:ascii="Times New Roman" w:hAnsi="Times New Roman"/>
          <w:sz w:val="24"/>
          <w:szCs w:val="24"/>
        </w:rPr>
        <w:t xml:space="preserve">. Selle punktiga antakse lähtekohad muinsuskaitseala avaliku linnaruumi arendamiseks. </w:t>
      </w:r>
      <w:r w:rsidR="00434FF6" w:rsidRPr="00E37827">
        <w:rPr>
          <w:rFonts w:ascii="Times New Roman" w:hAnsi="Times New Roman"/>
          <w:sz w:val="24"/>
          <w:szCs w:val="24"/>
        </w:rPr>
        <w:t xml:space="preserve">Avalik ruum on iga territoorium, mis on antud avalikuks kasutamiseks või mis on tegelikult üldkasutatav (pargid, teed, tänavad, väljakud, </w:t>
      </w:r>
      <w:r w:rsidR="007A4F3E" w:rsidRPr="00E37827">
        <w:rPr>
          <w:rFonts w:ascii="Times New Roman" w:hAnsi="Times New Roman"/>
          <w:sz w:val="24"/>
          <w:szCs w:val="24"/>
        </w:rPr>
        <w:t xml:space="preserve">mänguväljakud, </w:t>
      </w:r>
      <w:r w:rsidR="00434FF6" w:rsidRPr="00E37827">
        <w:rPr>
          <w:rFonts w:ascii="Times New Roman" w:hAnsi="Times New Roman"/>
          <w:sz w:val="24"/>
          <w:szCs w:val="24"/>
        </w:rPr>
        <w:t xml:space="preserve">haljasalad, parklad, kalmistud, </w:t>
      </w:r>
      <w:r w:rsidR="007A4F3E" w:rsidRPr="00E37827">
        <w:rPr>
          <w:rFonts w:ascii="Times New Roman" w:hAnsi="Times New Roman"/>
          <w:sz w:val="24"/>
          <w:szCs w:val="24"/>
        </w:rPr>
        <w:t xml:space="preserve">staadionid, bussiooteplatvormid, </w:t>
      </w:r>
      <w:r w:rsidR="00434FF6" w:rsidRPr="00E37827">
        <w:rPr>
          <w:rFonts w:ascii="Times New Roman" w:hAnsi="Times New Roman"/>
          <w:sz w:val="24"/>
          <w:szCs w:val="24"/>
        </w:rPr>
        <w:t xml:space="preserve">avalikud veekogud, üldkasutatavad supluskohad, </w:t>
      </w:r>
      <w:r w:rsidR="00434FF6" w:rsidRPr="00E37827">
        <w:rPr>
          <w:rFonts w:ascii="Times New Roman" w:hAnsi="Times New Roman"/>
          <w:sz w:val="24"/>
          <w:szCs w:val="24"/>
        </w:rPr>
        <w:lastRenderedPageBreak/>
        <w:t xml:space="preserve">sadamad). </w:t>
      </w:r>
      <w:r w:rsidRPr="00E37827">
        <w:rPr>
          <w:rFonts w:ascii="Times New Roman" w:hAnsi="Times New Roman"/>
          <w:sz w:val="24"/>
          <w:szCs w:val="24"/>
        </w:rPr>
        <w:t xml:space="preserve">Nii nagu hoonestuse puhul, on ka avalikus ruumis oluline säilitada olemasolevaid kultuuriväärtuslikke kihistusi ja elemente (nt </w:t>
      </w:r>
      <w:r w:rsidR="006C7510" w:rsidRPr="00E37827">
        <w:rPr>
          <w:rFonts w:ascii="Times New Roman" w:hAnsi="Times New Roman"/>
          <w:sz w:val="24"/>
          <w:szCs w:val="24"/>
        </w:rPr>
        <w:t>kuulutuste tulbad</w:t>
      </w:r>
      <w:r w:rsidRPr="00E37827">
        <w:rPr>
          <w:rFonts w:ascii="Times New Roman" w:hAnsi="Times New Roman"/>
          <w:sz w:val="24"/>
          <w:szCs w:val="24"/>
        </w:rPr>
        <w:t>, kaevuluugid jms). Kui tänavapind on säilinud oma algsel kõrgusel, on eesmärgiks seatud selle kõrguse säilitamine, sest tänavapinna tõstmine toob kaasa niiskusprobleeme külgnevatele hoonetele. Samas on avaliku ruumi uuendamine</w:t>
      </w:r>
      <w:r w:rsidR="006E1FD0" w:rsidRPr="00E37827">
        <w:rPr>
          <w:rFonts w:ascii="Times New Roman" w:hAnsi="Times New Roman"/>
          <w:sz w:val="24"/>
          <w:szCs w:val="24"/>
        </w:rPr>
        <w:t>,</w:t>
      </w:r>
      <w:r w:rsidR="006E1FD0" w:rsidRPr="00E37827">
        <w:rPr>
          <w:rFonts w:ascii="Times New Roman" w:hAnsi="Times New Roman"/>
        </w:rPr>
        <w:t xml:space="preserve"> </w:t>
      </w:r>
      <w:r w:rsidR="006E1FD0" w:rsidRPr="00E37827">
        <w:rPr>
          <w:rFonts w:ascii="Times New Roman" w:hAnsi="Times New Roman"/>
          <w:sz w:val="24"/>
          <w:szCs w:val="24"/>
        </w:rPr>
        <w:t>eriti jalakäijasõbralikkuse suurendamise suunas,</w:t>
      </w:r>
      <w:r w:rsidRPr="00E37827">
        <w:rPr>
          <w:rFonts w:ascii="Times New Roman" w:hAnsi="Times New Roman"/>
          <w:sz w:val="24"/>
          <w:szCs w:val="24"/>
        </w:rPr>
        <w:t xml:space="preserve"> võimalik ja oodatud. </w:t>
      </w:r>
      <w:r w:rsidR="006E1FD0" w:rsidRPr="00E37827">
        <w:rPr>
          <w:rFonts w:ascii="Times New Roman" w:hAnsi="Times New Roman"/>
          <w:sz w:val="24"/>
          <w:szCs w:val="24"/>
        </w:rPr>
        <w:t xml:space="preserve">Eesmärk </w:t>
      </w:r>
      <w:r w:rsidRPr="00E37827">
        <w:rPr>
          <w:rFonts w:ascii="Times New Roman" w:hAnsi="Times New Roman"/>
          <w:sz w:val="24"/>
          <w:szCs w:val="24"/>
        </w:rPr>
        <w:t>on muinsuskaitsea</w:t>
      </w:r>
      <w:r w:rsidR="0083275E" w:rsidRPr="00E37827">
        <w:rPr>
          <w:rFonts w:ascii="Times New Roman" w:hAnsi="Times New Roman"/>
          <w:sz w:val="24"/>
          <w:szCs w:val="24"/>
        </w:rPr>
        <w:t>la</w:t>
      </w:r>
      <w:r w:rsidRPr="00E37827">
        <w:rPr>
          <w:rFonts w:ascii="Times New Roman" w:hAnsi="Times New Roman"/>
          <w:sz w:val="24"/>
          <w:szCs w:val="24"/>
        </w:rPr>
        <w:t xml:space="preserve"> säilitamine meeldiva elu-, töö- ja puhke</w:t>
      </w:r>
      <w:r w:rsidR="0032761A" w:rsidRPr="00E37827">
        <w:rPr>
          <w:rFonts w:ascii="Times New Roman" w:hAnsi="Times New Roman"/>
          <w:sz w:val="24"/>
          <w:szCs w:val="24"/>
        </w:rPr>
        <w:t>-</w:t>
      </w:r>
      <w:r w:rsidRPr="00E37827">
        <w:rPr>
          <w:rFonts w:ascii="Times New Roman" w:hAnsi="Times New Roman"/>
          <w:sz w:val="24"/>
          <w:szCs w:val="24"/>
        </w:rPr>
        <w:t>keskkonnana, kus on võimalik osa saada ümbritsevast rikkalikust kultuuripärandist.</w:t>
      </w:r>
    </w:p>
    <w:p w14:paraId="1E0FA7D3" w14:textId="0937B22D" w:rsidR="0022008B" w:rsidRPr="00E37827" w:rsidRDefault="0022008B"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8.9</w:t>
      </w:r>
      <w:r w:rsidRPr="00E37827">
        <w:rPr>
          <w:rFonts w:ascii="Times New Roman" w:hAnsi="Times New Roman"/>
          <w:sz w:val="24"/>
          <w:szCs w:val="24"/>
        </w:rPr>
        <w:t xml:space="preserve"> sõnastatakse, et </w:t>
      </w:r>
      <w:r w:rsidRPr="00E37827">
        <w:rPr>
          <w:rFonts w:ascii="Times New Roman" w:hAnsi="Times New Roman"/>
          <w:i/>
          <w:iCs/>
          <w:sz w:val="24"/>
          <w:szCs w:val="24"/>
        </w:rPr>
        <w:t xml:space="preserve">mulla- ja kaevetööde tegemisel </w:t>
      </w:r>
      <w:r w:rsidR="006E1FD0" w:rsidRPr="00E37827">
        <w:rPr>
          <w:rFonts w:ascii="Times New Roman" w:hAnsi="Times New Roman"/>
          <w:i/>
          <w:iCs/>
          <w:sz w:val="24"/>
          <w:szCs w:val="24"/>
        </w:rPr>
        <w:t xml:space="preserve">ning pinnase teisaldamisel ja juurdeveol </w:t>
      </w:r>
      <w:r w:rsidRPr="00E37827">
        <w:rPr>
          <w:rFonts w:ascii="Times New Roman" w:hAnsi="Times New Roman"/>
          <w:i/>
          <w:iCs/>
          <w:sz w:val="24"/>
          <w:szCs w:val="24"/>
        </w:rPr>
        <w:t xml:space="preserve">lähtutakse arheoloogiapärandi kaitseks minimaalse sekkumise põhimõttest; </w:t>
      </w:r>
      <w:r w:rsidRPr="00E37827">
        <w:rPr>
          <w:rFonts w:ascii="Times New Roman" w:hAnsi="Times New Roman"/>
          <w:sz w:val="24"/>
          <w:szCs w:val="24"/>
        </w:rPr>
        <w:t>Arheoloogilise kultuurkihiga ala</w:t>
      </w:r>
      <w:r w:rsidR="006C7510" w:rsidRPr="00E37827">
        <w:rPr>
          <w:rFonts w:ascii="Times New Roman" w:hAnsi="Times New Roman"/>
          <w:sz w:val="24"/>
          <w:szCs w:val="24"/>
        </w:rPr>
        <w:t>l</w:t>
      </w:r>
      <w:r w:rsidRPr="00E37827">
        <w:rPr>
          <w:rFonts w:ascii="Times New Roman" w:hAnsi="Times New Roman"/>
          <w:sz w:val="24"/>
          <w:szCs w:val="24"/>
        </w:rPr>
        <w:t xml:space="preserve"> (näidatud kaardil </w:t>
      </w:r>
      <w:r w:rsidR="00EE0B8B">
        <w:rPr>
          <w:rFonts w:ascii="Times New Roman" w:hAnsi="Times New Roman"/>
          <w:sz w:val="24"/>
          <w:szCs w:val="24"/>
        </w:rPr>
        <w:t>korralduse</w:t>
      </w:r>
      <w:r w:rsidRPr="00E37827">
        <w:rPr>
          <w:rFonts w:ascii="Times New Roman" w:hAnsi="Times New Roman"/>
          <w:sz w:val="24"/>
          <w:szCs w:val="24"/>
        </w:rPr>
        <w:t xml:space="preserve"> lisas 5) valitakse projektlahendus, mille teostamine on võimalik minimaalse sekkumisega. See tagab arheoloogiapärandi säilimiseks stabiilse keskkonna ja võimaldab selle uurimist ja eksponeerimist tulevikus.</w:t>
      </w:r>
    </w:p>
    <w:p w14:paraId="59A615A1" w14:textId="77777777" w:rsidR="0022008B" w:rsidRPr="00E37827" w:rsidRDefault="0022008B"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Minimaalse sekkumise põhimõte tähendab, et arheoloogilise kultuurkihiga alal planeeritaks kaevetöid arheoloogilist kultuurkihti võimalikult vähe lõhkudes. Minimaalse sekkumise põhimõte võimaldab teha arheoloogilisi uuringuid selliselt, et arheoloogilist kultuurkihti kahjustatakse võimalikult vähe, kuid samas tehakse kindlaks kihtide stratigraafiline ladestumine ja dokumenteeritakse arheoloogilise kultuurkihi elemendid. Arheoloogilise uuringu käigus uuritakse ja dokumenteeritakse pinnasekihte reeglina alates praegusest maapinnast ülalt alla. Ka pealmise, sageli segatud kihi dokumenteerimine on vajalik, sest selle lasumise viisis või selles endas võib olla elemente, mis aitavad mõista varasemate ladestuste stratigraafiat.</w:t>
      </w:r>
    </w:p>
    <w:p w14:paraId="5398A25F" w14:textId="77777777" w:rsidR="0022008B" w:rsidRPr="00E37827" w:rsidRDefault="0022008B"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Arheoloogilise uuringu võimaldamiseks tuleb trassikraavide laiuse ja sügavuse puhul arvestada sellega, et arheoloogil oleks võimalik kihte, objekte ja struktuure dokumenteerida. Samuti ei ole kindlat projektikohast kõrgusmärki järgides alati võimalik adekvaatset dokumentatsiooni arheoloogilise kultuurkihi elementide kohta koostada: paljanduvaid kihte, objekte ja struktuure peab saama avada sedavõrd, mis võimaldab dokumenteerida nende põhiolemuse (kuju, ulatuse) ning stratigraafilised suhted, samuti koguda piisavalt andmeid kihtide, objektide või struktuuride dateerimiseks. Vastasel korral on takistatud arheoloogilise uurimise põhieesmärk (selgitada välja kultuurkihi elementide tekkimise järjekord) ja kaevetööd ei lähtu mitte minimaalsest sekkumisest, vaid on arheoloogilist kultuurkihti kahjustavad.</w:t>
      </w:r>
    </w:p>
    <w:p w14:paraId="2199EB08" w14:textId="77777777" w:rsidR="0022008B" w:rsidRPr="00E37827" w:rsidRDefault="0022008B"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Sekkumist ei saa pidada minimaalseks juhul, kui füüsiline sekkumine toimub küll väiksel alal, kuid selle mõju avaldub arheoloogilisele kultuurkihile suuremal alal. Näiteks vaivundamentide rajamisel võib vaiade paigaldamine tuua kaasa orgaanikarikaste kihtide veerežiimi muutusest põhjustatud lagunemise oluliselt laiemal alal, kui vaia paigaldamisega arheoloogilist kultuurkihti füüsiliselt segati. Lisaks sellele rajatakse vaiad vundamendi jaoks sageli umbes 2-meetrise sammuga ning nende ümber valgub betoon kultuurkihi tühemikesse. Sellisel viisil tekitatud katkestuste tõttu kahjustatakse kultuurkihi stratigraafiat ja edaspidi on selles kohas arheoloogiapärandi uurimine raskendatud. Kui vaiamine toimub ilma eelneva piisava uurimiseta, siis ei ole võimalik arvesse võtta ka sügavamal kultuurkihis olevaid hoonestuse jäänuseid ning võidakse vaiata läbi ajalooliste müüritiste. Juhul kui vaiad tungivad läbi müüritiste, on tulevikus nende eksponeerimine keeruline või võimatu.</w:t>
      </w:r>
    </w:p>
    <w:p w14:paraId="28DA678D" w14:textId="77777777" w:rsidR="0022008B" w:rsidRPr="00E37827" w:rsidRDefault="0022008B"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Arheoloogilise kultuurkihi elemendid on ehitusjäänused, vrakid, inim- ja loomaluud ning arheoloogilised leiud, sh töö- ja tarbeesemed, tootmisjäägid jm inimtegevuse jäljed. </w:t>
      </w:r>
      <w:r w:rsidRPr="00E37827">
        <w:rPr>
          <w:rFonts w:ascii="Times New Roman" w:hAnsi="Times New Roman"/>
          <w:sz w:val="24"/>
          <w:szCs w:val="24"/>
        </w:rPr>
        <w:lastRenderedPageBreak/>
        <w:t xml:space="preserve">Arheoloogilise kultuurkihi olulisema osa moodustavad ehitusjäänused ja matused ning nende loomisel, kasutamisel ja lagunemisel/lammutamisel nende alla, vahele ja peale tekkinud pinnaseladestused, mis on rajatiste suhtelise vanuselise järjestuse info peamised kandjad. Arheoloogilise kultuurkihi paksus praeguse maapinna all võib ka lähestikku asuvatel kruntidel varieeruda, olles mõnel pool vaid mõnikümmend sentimeetrit, teisal mitu meetrit. </w:t>
      </w:r>
    </w:p>
    <w:p w14:paraId="5DC3574D" w14:textId="77777777" w:rsidR="0022008B" w:rsidRPr="00E37827" w:rsidRDefault="007E19E6"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8.10</w:t>
      </w:r>
      <w:r w:rsidRPr="00E37827">
        <w:rPr>
          <w:rFonts w:ascii="Times New Roman" w:hAnsi="Times New Roman"/>
          <w:sz w:val="24"/>
          <w:szCs w:val="24"/>
        </w:rPr>
        <w:t xml:space="preserve"> sõnastatakse, et </w:t>
      </w:r>
      <w:r w:rsidRPr="00E37827">
        <w:rPr>
          <w:rFonts w:ascii="Times New Roman" w:hAnsi="Times New Roman"/>
          <w:i/>
          <w:iCs/>
          <w:sz w:val="24"/>
          <w:szCs w:val="24"/>
        </w:rPr>
        <w:t>arheoloogilises kultuurkihis asuvate väärtuslike ajalooliste ehituskonstruktsioonide puhul eelistatakse nende konserveerimist ja eksponeerimist tagasimatmisele ja markeerimisele.</w:t>
      </w:r>
      <w:r w:rsidRPr="00E37827">
        <w:rPr>
          <w:rFonts w:ascii="Times New Roman" w:hAnsi="Times New Roman"/>
          <w:sz w:val="24"/>
          <w:szCs w:val="24"/>
        </w:rPr>
        <w:t xml:space="preserve"> </w:t>
      </w:r>
      <w:r w:rsidR="0022008B" w:rsidRPr="00E37827">
        <w:rPr>
          <w:rFonts w:ascii="Times New Roman" w:hAnsi="Times New Roman"/>
          <w:sz w:val="24"/>
          <w:szCs w:val="24"/>
        </w:rPr>
        <w:t xml:space="preserve">Arheoloogilises kultuurkihis asuvate väärtuslike ajalooliste ehituskonstruktsioonide puhul, st peamiselt keskaegse ja varauusaegse hoonestuste tarindite jäänused, tuleb eelistada nende konserveerimist ja originaali eksponeerimist tagasimatmisele ja markeerimisele. See on kooskõlas eesmärgiga tuua esile muinsuskaitseala väärtust – autentset kultuuripärandit. Nimetatud nõuded on kooskõlas arheoloogiapärandi kaitse Euroopa konventsiooni põhimõtetega arheoloogiapärandi terviklikust konserveerimisest ja </w:t>
      </w:r>
      <w:r w:rsidR="0022008B" w:rsidRPr="00E37827">
        <w:rPr>
          <w:rFonts w:ascii="Times New Roman" w:hAnsi="Times New Roman"/>
          <w:i/>
          <w:sz w:val="24"/>
          <w:szCs w:val="24"/>
        </w:rPr>
        <w:t>in situ</w:t>
      </w:r>
      <w:r w:rsidR="0022008B" w:rsidRPr="00E37827">
        <w:rPr>
          <w:rStyle w:val="Allmrkuseviide"/>
          <w:rFonts w:ascii="Times New Roman" w:hAnsi="Times New Roman"/>
          <w:i/>
          <w:sz w:val="24"/>
          <w:szCs w:val="24"/>
        </w:rPr>
        <w:footnoteReference w:id="15"/>
      </w:r>
      <w:r w:rsidR="0022008B" w:rsidRPr="00E37827">
        <w:rPr>
          <w:rFonts w:ascii="Times New Roman" w:hAnsi="Times New Roman"/>
          <w:sz w:val="24"/>
          <w:szCs w:val="24"/>
        </w:rPr>
        <w:t xml:space="preserve"> säilitamisest. Samuti aitab originaalmaterjali eksponeerimine kaasa avalikkuse teadlikkuse tõstmisele teadusliku informatsiooni levitamise kaudu. Läbi nende põhimõtete on võimalik arheoloogiapärandit kaitsta ja väärtustada kui Eesti ja laiemalt Euroopa kollektiivse mälu allikat.</w:t>
      </w:r>
    </w:p>
    <w:p w14:paraId="29F8FEF7" w14:textId="05581986" w:rsidR="00313E09" w:rsidRPr="00E37827" w:rsidRDefault="00313E09"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8.1</w:t>
      </w:r>
      <w:r w:rsidR="00E21CFC" w:rsidRPr="00E37827">
        <w:rPr>
          <w:rFonts w:ascii="Times New Roman" w:hAnsi="Times New Roman"/>
          <w:b/>
          <w:bCs/>
          <w:sz w:val="24"/>
          <w:szCs w:val="24"/>
        </w:rPr>
        <w:t>1</w:t>
      </w:r>
      <w:r w:rsidRPr="00E37827">
        <w:rPr>
          <w:rFonts w:ascii="Times New Roman" w:hAnsi="Times New Roman"/>
          <w:b/>
          <w:bCs/>
          <w:sz w:val="24"/>
          <w:szCs w:val="24"/>
        </w:rPr>
        <w:t xml:space="preserve"> </w:t>
      </w:r>
      <w:r w:rsidRPr="00E37827">
        <w:rPr>
          <w:rFonts w:ascii="Times New Roman" w:hAnsi="Times New Roman"/>
          <w:sz w:val="24"/>
          <w:szCs w:val="24"/>
        </w:rPr>
        <w:t xml:space="preserve">on esitatud põhimõte, et </w:t>
      </w:r>
      <w:r w:rsidR="002C0FEA" w:rsidRPr="00E37827">
        <w:rPr>
          <w:rFonts w:ascii="Times New Roman" w:hAnsi="Times New Roman"/>
          <w:i/>
          <w:iCs/>
          <w:sz w:val="24"/>
          <w:szCs w:val="24"/>
        </w:rPr>
        <w:t xml:space="preserve">säilitatakse ajaloolised haljasalad ja kõrghaljastus, sealhulgas puiesteed </w:t>
      </w:r>
      <w:r w:rsidR="00123F16">
        <w:rPr>
          <w:rFonts w:ascii="Times New Roman" w:hAnsi="Times New Roman"/>
          <w:i/>
          <w:iCs/>
          <w:sz w:val="24"/>
          <w:szCs w:val="24"/>
        </w:rPr>
        <w:t>ning</w:t>
      </w:r>
      <w:r w:rsidR="002C0FEA" w:rsidRPr="00E37827">
        <w:rPr>
          <w:rFonts w:ascii="Times New Roman" w:hAnsi="Times New Roman"/>
          <w:i/>
          <w:iCs/>
          <w:sz w:val="24"/>
          <w:szCs w:val="24"/>
        </w:rPr>
        <w:t xml:space="preserve"> kõrghaljastatud õuemaa</w:t>
      </w:r>
      <w:r w:rsidR="008C3BF6" w:rsidRPr="00E37827">
        <w:rPr>
          <w:rFonts w:ascii="Times New Roman" w:hAnsi="Times New Roman"/>
          <w:i/>
          <w:iCs/>
          <w:sz w:val="24"/>
          <w:szCs w:val="24"/>
        </w:rPr>
        <w:t xml:space="preserve">. </w:t>
      </w:r>
      <w:r w:rsidR="008C3BF6" w:rsidRPr="00E37827">
        <w:rPr>
          <w:rFonts w:ascii="Times New Roman" w:hAnsi="Times New Roman"/>
          <w:sz w:val="24"/>
          <w:szCs w:val="24"/>
        </w:rPr>
        <w:t>Kõrghaljastus, sh nii kujundatud haljasalade ajalooline planeering, alleede kulgemine kui ka kõrghaljastus õuemaal, on Viljandi muinsuskaitsealal oluline miljöö kujundaja. Eesmärk on hoida linna üldist rohelust ja haljastustraditsioone.</w:t>
      </w:r>
    </w:p>
    <w:p w14:paraId="505A02FA" w14:textId="77777777" w:rsidR="00F60814" w:rsidRPr="00E37827" w:rsidRDefault="00F60814" w:rsidP="00AD2B40">
      <w:pPr>
        <w:spacing w:before="120" w:after="0" w:line="240" w:lineRule="auto"/>
        <w:jc w:val="both"/>
        <w:rPr>
          <w:rFonts w:ascii="Times New Roman" w:hAnsi="Times New Roman"/>
          <w:sz w:val="24"/>
          <w:szCs w:val="24"/>
        </w:rPr>
      </w:pPr>
      <w:r w:rsidRPr="00E37827">
        <w:rPr>
          <w:rFonts w:ascii="Times New Roman" w:hAnsi="Times New Roman"/>
          <w:sz w:val="24"/>
          <w:szCs w:val="24"/>
        </w:rPr>
        <w:t xml:space="preserve">MuKS-i § 52 lg 3 p 1 seab loakohustuse kõrghaljastuse rajamise, raie-, kaeve- ja muude pinnase teisaldamise või juurdeveoga seotud töödele muinsuskaitsealal. Nimetatud tööd on jäetud </w:t>
      </w:r>
      <w:r w:rsidR="00B04290">
        <w:rPr>
          <w:rFonts w:ascii="Times New Roman" w:hAnsi="Times New Roman"/>
          <w:sz w:val="24"/>
          <w:szCs w:val="24"/>
        </w:rPr>
        <w:t>MuKS-is</w:t>
      </w:r>
      <w:r w:rsidRPr="00E37827">
        <w:rPr>
          <w:rFonts w:ascii="Times New Roman" w:hAnsi="Times New Roman"/>
          <w:sz w:val="24"/>
          <w:szCs w:val="24"/>
        </w:rPr>
        <w:t xml:space="preserve"> üksikasjalikult sisustamata ning seetõttu on need määratlemata õigusmõisted, mida tuleb sisustada õiguse tõlgendamise erinevate viiside kaasabil. Kui õigusakt ise määratlemata õigusmõiste sisu ei määratle, tuleb eelistatult lähtuda sõnade üleüldiselt levinud või nende tavatähendusest. Määratlemata mõiste sisu määratlemisel saab arvestada ka rakenduspraktikaga. Kaevetööd on Muinsuskaitseameti senises tegevuspraktikas olnud suuremahulised tööd, näiteks ehitamise või trasside rajamisega seotud kaevetööd, ulatuslikum pinnase koorimine, puurimine. Loakohustusega ei ole Muinsuskaitseameti praktikas kunagi olnud hõlmatud ega ole seda ka praegu väikesemahulised haljastustööd (istutustööd, peenarde rajamine jm taimede kasvatamise ja aiapidamisega seotud kaevetööd) ja maaharimine. Sellised tööd on piisavalt väikesemahulised ning ei kahjusta arheoloogilist kultuurkihti ning seetõttu ei ole nende tööde jaoks tööde tegemise luba vaja taotleda. Kõrghaljastuse rajamine, st puude istutamine, on loakohustuslik, kuna nimetatud tööga kaasnevad mahukad kaevetööd, mis võivad rikkuda või hävitada pinnases olevat arheoloogilist kultuurkihti, samuti on kõrghaljastuse rajamisel oluline kaaluda selle sobivust ajaloolisse keskkonda.</w:t>
      </w:r>
    </w:p>
    <w:p w14:paraId="283101F8" w14:textId="339DDB24" w:rsidR="0022008B" w:rsidRPr="00E37827" w:rsidRDefault="0022008B" w:rsidP="00AD2B40">
      <w:pPr>
        <w:spacing w:after="120" w:line="240" w:lineRule="auto"/>
        <w:jc w:val="both"/>
        <w:rPr>
          <w:rFonts w:ascii="Times New Roman" w:hAnsi="Times New Roman"/>
          <w:color w:val="FF0000"/>
          <w:sz w:val="24"/>
          <w:szCs w:val="24"/>
        </w:rPr>
      </w:pPr>
    </w:p>
    <w:p w14:paraId="7B255611" w14:textId="1D81D816" w:rsidR="00E21A5F" w:rsidRPr="00E37827" w:rsidRDefault="0087044D" w:rsidP="00AD2B40">
      <w:pPr>
        <w:spacing w:after="120"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Punktis </w:t>
      </w:r>
      <w:r w:rsidR="00370423" w:rsidRPr="00E37827">
        <w:rPr>
          <w:rFonts w:ascii="Times New Roman" w:hAnsi="Times New Roman"/>
          <w:b/>
          <w:bCs/>
          <w:sz w:val="24"/>
          <w:szCs w:val="24"/>
        </w:rPr>
        <w:t>8.</w:t>
      </w:r>
      <w:r w:rsidR="008C3BF6" w:rsidRPr="00E37827">
        <w:rPr>
          <w:rFonts w:ascii="Times New Roman" w:hAnsi="Times New Roman"/>
          <w:b/>
          <w:bCs/>
          <w:sz w:val="24"/>
          <w:szCs w:val="24"/>
        </w:rPr>
        <w:t>1</w:t>
      </w:r>
      <w:r w:rsidR="00E21CFC" w:rsidRPr="00E37827">
        <w:rPr>
          <w:rFonts w:ascii="Times New Roman" w:hAnsi="Times New Roman"/>
          <w:b/>
          <w:bCs/>
          <w:sz w:val="24"/>
          <w:szCs w:val="24"/>
        </w:rPr>
        <w:t>2</w:t>
      </w:r>
      <w:r w:rsidRPr="00E37827">
        <w:rPr>
          <w:rFonts w:ascii="Times New Roman" w:hAnsi="Times New Roman"/>
          <w:sz w:val="24"/>
          <w:szCs w:val="24"/>
        </w:rPr>
        <w:t xml:space="preserve"> määrat</w:t>
      </w:r>
      <w:r w:rsidR="00370423" w:rsidRPr="00E37827">
        <w:rPr>
          <w:rFonts w:ascii="Times New Roman" w:hAnsi="Times New Roman"/>
          <w:sz w:val="24"/>
          <w:szCs w:val="24"/>
        </w:rPr>
        <w:t>a</w:t>
      </w:r>
      <w:r w:rsidRPr="00E37827">
        <w:rPr>
          <w:rFonts w:ascii="Times New Roman" w:hAnsi="Times New Roman"/>
          <w:sz w:val="24"/>
          <w:szCs w:val="24"/>
        </w:rPr>
        <w:t>kse</w:t>
      </w:r>
      <w:r w:rsidR="00370423" w:rsidRPr="00E37827">
        <w:rPr>
          <w:rFonts w:ascii="Times New Roman" w:hAnsi="Times New Roman"/>
          <w:sz w:val="24"/>
          <w:szCs w:val="24"/>
        </w:rPr>
        <w:t xml:space="preserve"> põhimõte</w:t>
      </w:r>
      <w:r w:rsidRPr="00E37827">
        <w:rPr>
          <w:rFonts w:ascii="Times New Roman" w:hAnsi="Times New Roman"/>
          <w:sz w:val="24"/>
          <w:szCs w:val="24"/>
        </w:rPr>
        <w:t xml:space="preserve">, et </w:t>
      </w:r>
      <w:r w:rsidR="00370423" w:rsidRPr="00E37827">
        <w:rPr>
          <w:rFonts w:ascii="Times New Roman" w:hAnsi="Times New Roman"/>
          <w:i/>
          <w:iCs/>
          <w:sz w:val="24"/>
          <w:szCs w:val="24"/>
        </w:rPr>
        <w:t>säilitatakse vaated piki muinsuskaitseala tänavaid ning kaugvaated linna siluetile ja maamärkidele.</w:t>
      </w:r>
      <w:r w:rsidR="00E21A5F" w:rsidRPr="00E37827">
        <w:rPr>
          <w:rFonts w:ascii="Times New Roman" w:hAnsi="Times New Roman"/>
          <w:i/>
          <w:iCs/>
          <w:sz w:val="24"/>
          <w:szCs w:val="24"/>
        </w:rPr>
        <w:t xml:space="preserve"> </w:t>
      </w:r>
      <w:r w:rsidR="00E21A5F" w:rsidRPr="00E37827">
        <w:rPr>
          <w:rFonts w:ascii="Times New Roman" w:hAnsi="Times New Roman"/>
          <w:sz w:val="24"/>
          <w:szCs w:val="24"/>
        </w:rPr>
        <w:t>Viljandi väärtus seisneb linna maali</w:t>
      </w:r>
      <w:r w:rsidR="00C95DAB" w:rsidRPr="00E37827">
        <w:rPr>
          <w:rFonts w:ascii="Times New Roman" w:hAnsi="Times New Roman"/>
          <w:sz w:val="24"/>
          <w:szCs w:val="24"/>
        </w:rPr>
        <w:t>l</w:t>
      </w:r>
      <w:r w:rsidR="004B30C0" w:rsidRPr="00E37827">
        <w:rPr>
          <w:rFonts w:ascii="Times New Roman" w:hAnsi="Times New Roman"/>
          <w:sz w:val="24"/>
          <w:szCs w:val="24"/>
        </w:rPr>
        <w:t>is</w:t>
      </w:r>
      <w:r w:rsidR="00E21A5F" w:rsidRPr="00E37827">
        <w:rPr>
          <w:rFonts w:ascii="Times New Roman" w:hAnsi="Times New Roman"/>
          <w:sz w:val="24"/>
          <w:szCs w:val="24"/>
        </w:rPr>
        <w:t xml:space="preserve">uses, mis avaneb vaadetes Viljandi järvelt ja järve kallastelt linna siluetile ja silmapaistvamatele maamärkidele nagu Jaani kirik, veetorn ja ordulinnuse varemed. Vaated on ka linna visiitkaart ning osa ajaloolisest keskkonnast, mistõttu on nende säilitamine vajalik. </w:t>
      </w:r>
    </w:p>
    <w:p w14:paraId="6263B53F" w14:textId="77777777" w:rsidR="00E21A5F" w:rsidRPr="00E37827" w:rsidRDefault="0037042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lastRenderedPageBreak/>
        <w:t>Säilit</w:t>
      </w:r>
      <w:r w:rsidR="00E21A5F" w:rsidRPr="00E37827">
        <w:rPr>
          <w:rFonts w:ascii="Times New Roman" w:hAnsi="Times New Roman"/>
          <w:sz w:val="24"/>
          <w:szCs w:val="24"/>
        </w:rPr>
        <w:t>atakse ka</w:t>
      </w:r>
      <w:r w:rsidRPr="00E37827">
        <w:rPr>
          <w:rFonts w:ascii="Times New Roman" w:hAnsi="Times New Roman"/>
          <w:sz w:val="24"/>
          <w:szCs w:val="24"/>
        </w:rPr>
        <w:t xml:space="preserve"> muinsuskaitseala sisevaated piki muinsuskaitseala tänavaid</w:t>
      </w:r>
      <w:r w:rsidR="00E21A5F" w:rsidRPr="00E37827">
        <w:rPr>
          <w:rFonts w:ascii="Times New Roman" w:hAnsi="Times New Roman"/>
          <w:sz w:val="24"/>
          <w:szCs w:val="24"/>
        </w:rPr>
        <w:t xml:space="preserve">. </w:t>
      </w:r>
      <w:r w:rsidR="0087044D" w:rsidRPr="00E37827">
        <w:rPr>
          <w:rFonts w:ascii="Times New Roman" w:hAnsi="Times New Roman"/>
          <w:sz w:val="24"/>
          <w:szCs w:val="24"/>
        </w:rPr>
        <w:t>See tähendab, et muinsuskaitseala tänavate kohale galerii</w:t>
      </w:r>
      <w:r w:rsidR="00E21A5F" w:rsidRPr="00E37827">
        <w:rPr>
          <w:rFonts w:ascii="Times New Roman" w:hAnsi="Times New Roman"/>
          <w:sz w:val="24"/>
          <w:szCs w:val="24"/>
        </w:rPr>
        <w:t>sid</w:t>
      </w:r>
      <w:r w:rsidR="0087044D" w:rsidRPr="00E37827">
        <w:rPr>
          <w:rFonts w:ascii="Times New Roman" w:hAnsi="Times New Roman"/>
          <w:sz w:val="24"/>
          <w:szCs w:val="24"/>
        </w:rPr>
        <w:t xml:space="preserve"> jms hooneosa</w:t>
      </w:r>
      <w:r w:rsidR="00E21A5F" w:rsidRPr="00E37827">
        <w:rPr>
          <w:rFonts w:ascii="Times New Roman" w:hAnsi="Times New Roman"/>
          <w:sz w:val="24"/>
          <w:szCs w:val="24"/>
        </w:rPr>
        <w:t>sid ei ehitata</w:t>
      </w:r>
      <w:r w:rsidR="0087044D" w:rsidRPr="00E37827">
        <w:rPr>
          <w:rFonts w:ascii="Times New Roman" w:hAnsi="Times New Roman"/>
          <w:sz w:val="24"/>
          <w:szCs w:val="24"/>
        </w:rPr>
        <w:t xml:space="preserve"> ning tänavaruumis uute elementide lisamisel arvesta</w:t>
      </w:r>
      <w:r w:rsidR="00E21A5F" w:rsidRPr="00E37827">
        <w:rPr>
          <w:rFonts w:ascii="Times New Roman" w:hAnsi="Times New Roman"/>
          <w:sz w:val="24"/>
          <w:szCs w:val="24"/>
        </w:rPr>
        <w:t>takse</w:t>
      </w:r>
      <w:r w:rsidR="0087044D" w:rsidRPr="00E37827">
        <w:rPr>
          <w:rFonts w:ascii="Times New Roman" w:hAnsi="Times New Roman"/>
          <w:sz w:val="24"/>
          <w:szCs w:val="24"/>
        </w:rPr>
        <w:t xml:space="preserve"> kultuuriväärtuslike hoonete ja rajatiste vaadeldavuse säilitamisega. </w:t>
      </w:r>
      <w:r w:rsidR="00E21A5F" w:rsidRPr="00E37827">
        <w:rPr>
          <w:rFonts w:ascii="Times New Roman" w:hAnsi="Times New Roman"/>
          <w:sz w:val="24"/>
          <w:szCs w:val="24"/>
        </w:rPr>
        <w:t>Muinsuskaitseala sees üle kvartalite avanevaid (hoonete puudumisel ajutisi) vaateid kirikutornidele vms objektidele ei loeta olulisteks säilitatavateks vaadeteks.</w:t>
      </w:r>
    </w:p>
    <w:p w14:paraId="262D2175" w14:textId="77777777" w:rsidR="00BB55C5" w:rsidRPr="00E37827" w:rsidRDefault="00BB55C5" w:rsidP="00434FF6">
      <w:pPr>
        <w:spacing w:line="257" w:lineRule="auto"/>
        <w:jc w:val="both"/>
        <w:rPr>
          <w:rFonts w:ascii="Times New Roman" w:hAnsi="Times New Roman"/>
          <w:sz w:val="24"/>
          <w:szCs w:val="24"/>
        </w:rPr>
      </w:pPr>
    </w:p>
    <w:p w14:paraId="2C694ABD" w14:textId="0907F81A" w:rsidR="00BB55C5" w:rsidRPr="00E37827" w:rsidRDefault="00BB55C5" w:rsidP="00AD2B40">
      <w:pPr>
        <w:spacing w:line="257" w:lineRule="auto"/>
        <w:ind w:left="11" w:hanging="11"/>
        <w:jc w:val="both"/>
        <w:rPr>
          <w:rFonts w:ascii="Times New Roman" w:hAnsi="Times New Roman"/>
          <w:b/>
          <w:bCs/>
          <w:sz w:val="24"/>
          <w:szCs w:val="24"/>
        </w:rPr>
      </w:pPr>
      <w:r w:rsidRPr="00E37827">
        <w:rPr>
          <w:rFonts w:ascii="Times New Roman" w:hAnsi="Times New Roman"/>
          <w:b/>
          <w:bCs/>
          <w:sz w:val="24"/>
          <w:szCs w:val="24"/>
        </w:rPr>
        <w:t>III osa</w:t>
      </w:r>
      <w:r w:rsidR="00EE0B8B">
        <w:rPr>
          <w:rFonts w:ascii="Times New Roman" w:hAnsi="Times New Roman"/>
          <w:b/>
          <w:bCs/>
          <w:sz w:val="24"/>
          <w:szCs w:val="24"/>
        </w:rPr>
        <w:t>s sätestatakse m</w:t>
      </w:r>
      <w:r w:rsidRPr="00E37827">
        <w:rPr>
          <w:rFonts w:ascii="Times New Roman" w:hAnsi="Times New Roman"/>
          <w:b/>
          <w:bCs/>
          <w:sz w:val="24"/>
          <w:szCs w:val="24"/>
        </w:rPr>
        <w:t>uinsuskaitsealal asuvate hoonete väärtusklassid</w:t>
      </w:r>
      <w:r w:rsidR="002903F0">
        <w:rPr>
          <w:rFonts w:ascii="Times New Roman" w:hAnsi="Times New Roman"/>
          <w:b/>
          <w:bCs/>
          <w:sz w:val="24"/>
          <w:szCs w:val="24"/>
        </w:rPr>
        <w:t>.</w:t>
      </w:r>
    </w:p>
    <w:p w14:paraId="5E650834" w14:textId="1C39FB3B" w:rsidR="00434FF6" w:rsidRPr="00E37827" w:rsidRDefault="00EE0B8B" w:rsidP="00434FF6">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BB55C5" w:rsidRPr="00E37827">
        <w:rPr>
          <w:rFonts w:ascii="Times New Roman" w:hAnsi="Times New Roman"/>
          <w:b/>
          <w:bCs/>
          <w:sz w:val="24"/>
          <w:szCs w:val="24"/>
        </w:rPr>
        <w:t xml:space="preserve">unktis </w:t>
      </w:r>
      <w:r w:rsidR="007D59E4" w:rsidRPr="00E37827">
        <w:rPr>
          <w:rFonts w:ascii="Times New Roman" w:hAnsi="Times New Roman"/>
          <w:b/>
          <w:bCs/>
          <w:sz w:val="24"/>
          <w:szCs w:val="24"/>
        </w:rPr>
        <w:t xml:space="preserve">9 </w:t>
      </w:r>
      <w:r w:rsidR="00BB55C5" w:rsidRPr="00E37827">
        <w:rPr>
          <w:rFonts w:ascii="Times New Roman" w:hAnsi="Times New Roman"/>
          <w:b/>
          <w:bCs/>
          <w:sz w:val="24"/>
          <w:szCs w:val="24"/>
        </w:rPr>
        <w:t xml:space="preserve">jagatakse muinsuskaitseala hooned </w:t>
      </w:r>
      <w:r w:rsidR="00BB55C5" w:rsidRPr="00E37827">
        <w:rPr>
          <w:rFonts w:ascii="Times New Roman" w:hAnsi="Times New Roman"/>
          <w:sz w:val="24"/>
          <w:szCs w:val="24"/>
        </w:rPr>
        <w:t xml:space="preserve">(välja arvatud kultuurimälestiseks tunnistatud hooned) </w:t>
      </w:r>
      <w:r w:rsidR="00BB55C5" w:rsidRPr="00E37827">
        <w:rPr>
          <w:rFonts w:ascii="Times New Roman" w:hAnsi="Times New Roman"/>
          <w:b/>
          <w:bCs/>
          <w:sz w:val="24"/>
          <w:szCs w:val="24"/>
        </w:rPr>
        <w:t>väärtusklassidesse, ehk A-, B- ja C- kaitsekategooriasse.</w:t>
      </w:r>
      <w:r w:rsidR="00BB55C5" w:rsidRPr="00E37827">
        <w:rPr>
          <w:rFonts w:ascii="Times New Roman" w:hAnsi="Times New Roman"/>
          <w:sz w:val="24"/>
          <w:szCs w:val="24"/>
        </w:rPr>
        <w:t xml:space="preserve"> Vastavalt MuKS-e § 19 lg 5 p-le 3 märgitakse muinsuskaitseala kaitsekorras muinsuskaitsealal asuvate hoonete väärtusklassid. Need määratakse kultuuriministri määruse nr 23</w:t>
      </w:r>
      <w:r w:rsidR="00E21A5F" w:rsidRPr="00E37827">
        <w:rPr>
          <w:rFonts w:ascii="Times New Roman" w:hAnsi="Times New Roman"/>
          <w:sz w:val="24"/>
          <w:szCs w:val="24"/>
        </w:rPr>
        <w:t xml:space="preserve"> </w:t>
      </w:r>
      <w:r w:rsidR="00BB55C5" w:rsidRPr="00E37827">
        <w:rPr>
          <w:rFonts w:ascii="Times New Roman" w:hAnsi="Times New Roman"/>
          <w:sz w:val="24"/>
          <w:szCs w:val="24"/>
        </w:rPr>
        <w:t>§ 10 lg 1 järgi. Väärtusklassid on neutraalsete nimedega (A-, B- ja C-kaitsekategooria), et mitte tekitada valearusaama hoonete hierarhiast, kus üks maja on väärtuslikum kui teine. Muinsuskaitseala hoonete klassifitseerimise mõte on kehtestada neile erinevad nõuded, loakohustus ja leevendused</w:t>
      </w:r>
      <w:r w:rsidR="0098280D" w:rsidRPr="00E37827">
        <w:rPr>
          <w:rFonts w:ascii="Times New Roman" w:hAnsi="Times New Roman"/>
          <w:sz w:val="24"/>
          <w:szCs w:val="24"/>
        </w:rPr>
        <w:t>,</w:t>
      </w:r>
      <w:r w:rsidR="0098280D" w:rsidRPr="00E37827">
        <w:rPr>
          <w:rFonts w:ascii="Times New Roman" w:hAnsi="Times New Roman"/>
        </w:rPr>
        <w:t xml:space="preserve"> </w:t>
      </w:r>
      <w:r w:rsidR="0098280D" w:rsidRPr="00E37827">
        <w:rPr>
          <w:rFonts w:ascii="Times New Roman" w:hAnsi="Times New Roman"/>
          <w:sz w:val="24"/>
          <w:szCs w:val="24"/>
        </w:rPr>
        <w:t>lähtudes hoonete erinevast kultuuriväärtusest ja rollist muinsuskaitseala eesmärkide täitmisel.</w:t>
      </w:r>
      <w:r w:rsidR="00BB55C5" w:rsidRPr="00E37827">
        <w:rPr>
          <w:rFonts w:ascii="Times New Roman" w:hAnsi="Times New Roman"/>
          <w:sz w:val="24"/>
          <w:szCs w:val="24"/>
        </w:rPr>
        <w:t xml:space="preserve">. Hoone kaitsekategooria on määratud </w:t>
      </w:r>
      <w:r>
        <w:rPr>
          <w:rFonts w:ascii="Times New Roman" w:hAnsi="Times New Roman"/>
          <w:sz w:val="24"/>
          <w:szCs w:val="24"/>
        </w:rPr>
        <w:t>korralduse</w:t>
      </w:r>
      <w:r w:rsidR="00BB55C5" w:rsidRPr="00E37827">
        <w:rPr>
          <w:rFonts w:ascii="Times New Roman" w:hAnsi="Times New Roman"/>
          <w:sz w:val="24"/>
          <w:szCs w:val="24"/>
        </w:rPr>
        <w:t xml:space="preserve"> lisas </w:t>
      </w:r>
      <w:r w:rsidR="008C3BF6" w:rsidRPr="00E37827">
        <w:rPr>
          <w:rFonts w:ascii="Times New Roman" w:hAnsi="Times New Roman"/>
          <w:sz w:val="24"/>
          <w:szCs w:val="24"/>
        </w:rPr>
        <w:t>3</w:t>
      </w:r>
      <w:r w:rsidR="00434FF6" w:rsidRPr="00E37827">
        <w:rPr>
          <w:rFonts w:ascii="Times New Roman" w:hAnsi="Times New Roman"/>
          <w:sz w:val="24"/>
          <w:szCs w:val="24"/>
        </w:rPr>
        <w:t>. Hoonete kaitsekategooriate tabel koos põhjendustega iga kultuuriväärtusliku hoone väärtuse kohta on avaldatud inventeerimisaruandena Muinsuskaitseameti kodulehel</w:t>
      </w:r>
      <w:r w:rsidR="00434FF6" w:rsidRPr="00E37827">
        <w:rPr>
          <w:rStyle w:val="Allmrkuseviide"/>
          <w:rFonts w:ascii="Times New Roman" w:hAnsi="Times New Roman"/>
          <w:sz w:val="24"/>
          <w:szCs w:val="24"/>
        </w:rPr>
        <w:footnoteReference w:id="16"/>
      </w:r>
      <w:r w:rsidR="00434FF6" w:rsidRPr="00E37827">
        <w:rPr>
          <w:rFonts w:ascii="Times New Roman" w:hAnsi="Times New Roman"/>
          <w:sz w:val="24"/>
          <w:szCs w:val="24"/>
        </w:rPr>
        <w:t xml:space="preserve"> ja seletuskirja lisas 1. </w:t>
      </w:r>
    </w:p>
    <w:p w14:paraId="64F8A109" w14:textId="77777777" w:rsidR="00BB55C5" w:rsidRPr="00E37827" w:rsidRDefault="0098280D"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Põhjendused on antud A- ja B kaitsekategooria hoonetele. C-</w:t>
      </w:r>
      <w:r w:rsidR="00A65A7B" w:rsidRPr="00E37827">
        <w:rPr>
          <w:rFonts w:ascii="Times New Roman" w:hAnsi="Times New Roman"/>
          <w:sz w:val="24"/>
          <w:szCs w:val="24"/>
        </w:rPr>
        <w:t>kaitse</w:t>
      </w:r>
      <w:r w:rsidRPr="00E37827">
        <w:rPr>
          <w:rFonts w:ascii="Times New Roman" w:hAnsi="Times New Roman"/>
          <w:sz w:val="24"/>
          <w:szCs w:val="24"/>
        </w:rPr>
        <w:t>kategooriasse määramist iga hoone puhul eraldi ei põhjendatud, kuna need ei kuulu muinsuskaitseala väärtuslikku kihistusse ja nende ümberehitamisele või asendamisele ei tulene muinsuskaitse väärtustest tingitud kitsendusi, kui järgitakse sobivust ajaloolise keskkonnaga.</w:t>
      </w:r>
    </w:p>
    <w:p w14:paraId="3146B08F" w14:textId="77777777" w:rsidR="00BB55C5" w:rsidRPr="00E37827" w:rsidRDefault="00BB55C5"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Hoonete üksteisest eristamisel lähtuti üldiselt hoonetele antud Eesti Topograafia Andmekogu (ETAK) koodidest. Mõningatel juhtudel tuli eristada ühe ETAK-koodiga hoone juurdeehitis põhimahust, et anda hilisemale juurdeehitisele ajaloolisest hoonest erinev kaitsekategooria. Sellistel juhtudel on kaardil lisas </w:t>
      </w:r>
      <w:r w:rsidR="008C3BF6" w:rsidRPr="00E37827">
        <w:rPr>
          <w:rFonts w:ascii="Times New Roman" w:hAnsi="Times New Roman"/>
          <w:sz w:val="24"/>
          <w:szCs w:val="24"/>
        </w:rPr>
        <w:t>3</w:t>
      </w:r>
      <w:r w:rsidRPr="00E37827">
        <w:rPr>
          <w:rFonts w:ascii="Times New Roman" w:hAnsi="Times New Roman"/>
          <w:sz w:val="24"/>
          <w:szCs w:val="24"/>
        </w:rPr>
        <w:t xml:space="preserve"> ka ühe aadressi ja ETAK-koodiga hoonel näidatud mitu erinevas kaitsekategoorias osa.</w:t>
      </w:r>
    </w:p>
    <w:p w14:paraId="7FF03310" w14:textId="77777777" w:rsidR="009B62D2" w:rsidRPr="00E37827" w:rsidRDefault="00CD479C"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Kultuuriväärtuslik</w:t>
      </w:r>
      <w:r w:rsidR="00103048" w:rsidRPr="00E37827">
        <w:rPr>
          <w:rFonts w:ascii="Times New Roman" w:hAnsi="Times New Roman"/>
          <w:sz w:val="24"/>
          <w:szCs w:val="24"/>
        </w:rPr>
        <w:t>ud</w:t>
      </w:r>
      <w:r w:rsidRPr="00E37827">
        <w:rPr>
          <w:rFonts w:ascii="Times New Roman" w:hAnsi="Times New Roman"/>
          <w:sz w:val="24"/>
          <w:szCs w:val="24"/>
        </w:rPr>
        <w:t xml:space="preserve"> hooned</w:t>
      </w:r>
      <w:r w:rsidR="009B62D2" w:rsidRPr="00E37827">
        <w:rPr>
          <w:rFonts w:ascii="Times New Roman" w:hAnsi="Times New Roman"/>
          <w:sz w:val="24"/>
          <w:szCs w:val="24"/>
        </w:rPr>
        <w:t xml:space="preserve"> (A- ja B-kaitsekategooria)</w:t>
      </w:r>
      <w:r w:rsidRPr="00E37827">
        <w:rPr>
          <w:rFonts w:ascii="Times New Roman" w:hAnsi="Times New Roman"/>
          <w:sz w:val="24"/>
          <w:szCs w:val="24"/>
        </w:rPr>
        <w:t xml:space="preserve"> on muinsuskaitseala kohatunnetust loovad ja seda hoidvad ehitised, millel on kõrge iseseisev arhitektuurne või ajaloolist linnaruumi toetav väärtus. Kultuuriväärtuslike hoonete puhul seisneb erinevus interjööride säilivuses ja loakohustuses sisetöödel: A-kaitsekategooria hoone puhul säilib Muinsuskaitseameti tööde tegemise loa kohustus ka sisetöödel, B-kaitsekategooria puhul mitte ehk senise korraga võrreldes toimub kitsenduste leevendamine.</w:t>
      </w:r>
      <w:r w:rsidR="0011265B" w:rsidRPr="00E37827">
        <w:rPr>
          <w:rFonts w:ascii="Times New Roman" w:hAnsi="Times New Roman"/>
          <w:sz w:val="24"/>
          <w:szCs w:val="24"/>
        </w:rPr>
        <w:t xml:space="preserve"> </w:t>
      </w:r>
      <w:r w:rsidRPr="00E37827">
        <w:rPr>
          <w:rFonts w:ascii="Times New Roman" w:hAnsi="Times New Roman"/>
          <w:sz w:val="24"/>
          <w:szCs w:val="24"/>
        </w:rPr>
        <w:t xml:space="preserve">Oluline on silmas pidada, et kultuuriväärtuslikud hooned (A- ja B-kaitsekategooria) on väärtuslikud ka siis, kui hoone eksterjööri või interjööri on ajas muudetud. </w:t>
      </w:r>
    </w:p>
    <w:p w14:paraId="3CE3FA34" w14:textId="77777777" w:rsidR="00CD479C" w:rsidRPr="00E37827" w:rsidRDefault="009B62D2"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C-kaitsekategooria hooned ei kanna muinsuskaitseala väärtusi ning nende puhul ei ole sellepärast nõutav nende säilitamine olemasolevas mahus ja välisilmes. Küll aga tuleb nende </w:t>
      </w:r>
      <w:r w:rsidRPr="00E37827">
        <w:rPr>
          <w:rFonts w:ascii="Times New Roman" w:hAnsi="Times New Roman"/>
          <w:sz w:val="24"/>
          <w:szCs w:val="24"/>
        </w:rPr>
        <w:lastRenderedPageBreak/>
        <w:t>ümberehitamisel tagada sobivus ümbritseva keskkonna kultuuriväärtuslike hoonetega ning hoone enda arhitektuurse lahendusega ehk terviklikkus.</w:t>
      </w:r>
    </w:p>
    <w:p w14:paraId="11026D71" w14:textId="77777777" w:rsidR="003A1C6D" w:rsidRPr="00E37827" w:rsidRDefault="009B62D2"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Viljandi</w:t>
      </w:r>
      <w:r w:rsidR="00CD479C" w:rsidRPr="00E37827">
        <w:rPr>
          <w:rFonts w:ascii="Times New Roman" w:hAnsi="Times New Roman"/>
          <w:sz w:val="24"/>
          <w:szCs w:val="24"/>
        </w:rPr>
        <w:t xml:space="preserve"> muinsuskaitsealal </w:t>
      </w:r>
      <w:r w:rsidR="00693F76" w:rsidRPr="00E37827">
        <w:rPr>
          <w:rFonts w:ascii="Times New Roman" w:hAnsi="Times New Roman"/>
          <w:sz w:val="24"/>
          <w:szCs w:val="24"/>
        </w:rPr>
        <w:t>on tehtud</w:t>
      </w:r>
      <w:r w:rsidR="00CD479C" w:rsidRPr="00E37827">
        <w:rPr>
          <w:rFonts w:ascii="Times New Roman" w:hAnsi="Times New Roman"/>
          <w:sz w:val="24"/>
          <w:szCs w:val="24"/>
        </w:rPr>
        <w:t xml:space="preserve"> ettepanek määrata A-kaitsekategooriasse </w:t>
      </w:r>
      <w:r w:rsidR="003F361D" w:rsidRPr="00E37827">
        <w:rPr>
          <w:rFonts w:ascii="Times New Roman" w:hAnsi="Times New Roman"/>
          <w:sz w:val="24"/>
          <w:szCs w:val="24"/>
        </w:rPr>
        <w:t>1</w:t>
      </w:r>
      <w:r w:rsidR="00067921" w:rsidRPr="00E37827">
        <w:rPr>
          <w:rFonts w:ascii="Times New Roman" w:hAnsi="Times New Roman"/>
          <w:sz w:val="24"/>
          <w:szCs w:val="24"/>
        </w:rPr>
        <w:t>3</w:t>
      </w:r>
      <w:r w:rsidR="00CD479C" w:rsidRPr="00E37827">
        <w:rPr>
          <w:rFonts w:ascii="Times New Roman" w:hAnsi="Times New Roman"/>
          <w:sz w:val="24"/>
          <w:szCs w:val="24"/>
        </w:rPr>
        <w:t xml:space="preserve"> hoonet</w:t>
      </w:r>
      <w:r w:rsidR="003F361D" w:rsidRPr="00E37827">
        <w:rPr>
          <w:rFonts w:ascii="Times New Roman" w:hAnsi="Times New Roman"/>
          <w:sz w:val="24"/>
          <w:szCs w:val="24"/>
        </w:rPr>
        <w:t xml:space="preserve"> või hooneosa</w:t>
      </w:r>
      <w:r w:rsidR="00CD479C" w:rsidRPr="00E37827">
        <w:rPr>
          <w:rFonts w:ascii="Times New Roman" w:hAnsi="Times New Roman"/>
          <w:sz w:val="24"/>
          <w:szCs w:val="24"/>
        </w:rPr>
        <w:t xml:space="preserve">. </w:t>
      </w:r>
      <w:r w:rsidR="00693F76" w:rsidRPr="00E37827">
        <w:rPr>
          <w:rFonts w:ascii="Times New Roman" w:hAnsi="Times New Roman"/>
          <w:sz w:val="24"/>
          <w:szCs w:val="24"/>
        </w:rPr>
        <w:t>A-</w:t>
      </w:r>
      <w:r w:rsidR="00325386" w:rsidRPr="00E37827">
        <w:rPr>
          <w:rFonts w:ascii="Times New Roman" w:hAnsi="Times New Roman"/>
          <w:sz w:val="24"/>
          <w:szCs w:val="24"/>
        </w:rPr>
        <w:t>kaitse</w:t>
      </w:r>
      <w:r w:rsidR="00693F76" w:rsidRPr="00E37827">
        <w:rPr>
          <w:rFonts w:ascii="Times New Roman" w:hAnsi="Times New Roman"/>
          <w:sz w:val="24"/>
          <w:szCs w:val="24"/>
        </w:rPr>
        <w:t xml:space="preserve">kategooria hoonete puhul on tegemist </w:t>
      </w:r>
      <w:r w:rsidR="003A1C6D" w:rsidRPr="00E37827">
        <w:rPr>
          <w:rFonts w:ascii="Times New Roman" w:hAnsi="Times New Roman"/>
          <w:sz w:val="24"/>
          <w:szCs w:val="24"/>
        </w:rPr>
        <w:t>peamiselt</w:t>
      </w:r>
      <w:r w:rsidR="00693F76" w:rsidRPr="00E37827">
        <w:rPr>
          <w:rFonts w:ascii="Times New Roman" w:hAnsi="Times New Roman"/>
          <w:sz w:val="24"/>
          <w:szCs w:val="24"/>
        </w:rPr>
        <w:t xml:space="preserve"> ühiskondlike hoonetega</w:t>
      </w:r>
      <w:r w:rsidR="003A1C6D" w:rsidRPr="00E37827">
        <w:rPr>
          <w:rFonts w:ascii="Times New Roman" w:hAnsi="Times New Roman"/>
          <w:sz w:val="24"/>
          <w:szCs w:val="24"/>
        </w:rPr>
        <w:t>, kuid ka üksikute korterelamutega</w:t>
      </w:r>
      <w:r w:rsidR="00693F76" w:rsidRPr="00E37827">
        <w:rPr>
          <w:rFonts w:ascii="Times New Roman" w:hAnsi="Times New Roman"/>
          <w:sz w:val="24"/>
          <w:szCs w:val="24"/>
        </w:rPr>
        <w:t xml:space="preserve">, kus on teada, et seal on säilinud väärtuslikud interjöörid. </w:t>
      </w:r>
      <w:r w:rsidR="003A1C6D" w:rsidRPr="00E37827">
        <w:rPr>
          <w:rFonts w:ascii="Times New Roman" w:hAnsi="Times New Roman"/>
          <w:sz w:val="24"/>
          <w:szCs w:val="24"/>
        </w:rPr>
        <w:t>Senise põhimääruse järgi olid kõik muinsus</w:t>
      </w:r>
      <w:r w:rsidR="00325386" w:rsidRPr="00E37827">
        <w:rPr>
          <w:rFonts w:ascii="Times New Roman" w:hAnsi="Times New Roman"/>
          <w:sz w:val="24"/>
          <w:szCs w:val="24"/>
        </w:rPr>
        <w:t>kaitse</w:t>
      </w:r>
      <w:r w:rsidR="003A1C6D" w:rsidRPr="00E37827">
        <w:rPr>
          <w:rFonts w:ascii="Times New Roman" w:hAnsi="Times New Roman"/>
          <w:sz w:val="24"/>
          <w:szCs w:val="24"/>
        </w:rPr>
        <w:t>alal olevad hooned võrreldavad A-kaitsekategooria hoone</w:t>
      </w:r>
      <w:r w:rsidR="00325386" w:rsidRPr="00E37827">
        <w:rPr>
          <w:rFonts w:ascii="Times New Roman" w:hAnsi="Times New Roman"/>
          <w:sz w:val="24"/>
          <w:szCs w:val="24"/>
        </w:rPr>
        <w:t>g</w:t>
      </w:r>
      <w:r w:rsidR="003A1C6D" w:rsidRPr="00E37827">
        <w:rPr>
          <w:rFonts w:ascii="Times New Roman" w:hAnsi="Times New Roman"/>
          <w:sz w:val="24"/>
          <w:szCs w:val="24"/>
        </w:rPr>
        <w:t xml:space="preserve">a, st Muinsuskaitseameti tööde tegemise luba oli nõutav nii väli- kui ka sisetöödeks. </w:t>
      </w:r>
    </w:p>
    <w:p w14:paraId="252D45A5" w14:textId="53D59F5B" w:rsidR="00CD479C" w:rsidRPr="00E37827" w:rsidRDefault="00693F76" w:rsidP="000212D8">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B-kaitsekategooriasse on </w:t>
      </w:r>
      <w:r w:rsidR="00EE0B8B">
        <w:rPr>
          <w:rFonts w:ascii="Times New Roman" w:hAnsi="Times New Roman"/>
          <w:sz w:val="24"/>
          <w:szCs w:val="24"/>
        </w:rPr>
        <w:t>korraldusega</w:t>
      </w:r>
      <w:r w:rsidRPr="00E37827">
        <w:rPr>
          <w:rFonts w:ascii="Times New Roman" w:hAnsi="Times New Roman"/>
          <w:sz w:val="24"/>
          <w:szCs w:val="24"/>
        </w:rPr>
        <w:t xml:space="preserve"> määratud </w:t>
      </w:r>
      <w:r w:rsidR="008623B1">
        <w:rPr>
          <w:rFonts w:ascii="Times New Roman" w:hAnsi="Times New Roman"/>
          <w:sz w:val="24"/>
          <w:szCs w:val="24"/>
        </w:rPr>
        <w:t>299</w:t>
      </w:r>
      <w:r w:rsidR="00CD3320" w:rsidRPr="00E37827">
        <w:rPr>
          <w:rFonts w:ascii="Times New Roman" w:hAnsi="Times New Roman"/>
          <w:sz w:val="24"/>
          <w:szCs w:val="24"/>
        </w:rPr>
        <w:t xml:space="preserve"> hoonet </w:t>
      </w:r>
      <w:r w:rsidRPr="00E37827">
        <w:rPr>
          <w:rFonts w:ascii="Times New Roman" w:hAnsi="Times New Roman"/>
          <w:sz w:val="24"/>
          <w:szCs w:val="24"/>
        </w:rPr>
        <w:t>või hooneosa – see on valdav osa muinsuskaitseala</w:t>
      </w:r>
      <w:r w:rsidR="007D28F4" w:rsidRPr="00E37827">
        <w:rPr>
          <w:rFonts w:ascii="Times New Roman" w:hAnsi="Times New Roman"/>
          <w:sz w:val="24"/>
          <w:szCs w:val="24"/>
        </w:rPr>
        <w:t xml:space="preserve"> hoonetest</w:t>
      </w:r>
      <w:r w:rsidRPr="00E37827">
        <w:rPr>
          <w:rFonts w:ascii="Times New Roman" w:hAnsi="Times New Roman"/>
          <w:sz w:val="24"/>
          <w:szCs w:val="24"/>
        </w:rPr>
        <w:t xml:space="preserve">. C-kaitsekategooriasse määratakse </w:t>
      </w:r>
      <w:r w:rsidR="00CD3320" w:rsidRPr="00E37827">
        <w:rPr>
          <w:rFonts w:ascii="Times New Roman" w:hAnsi="Times New Roman"/>
          <w:sz w:val="24"/>
          <w:szCs w:val="24"/>
        </w:rPr>
        <w:t>254 hoonet</w:t>
      </w:r>
      <w:r w:rsidRPr="00E37827">
        <w:rPr>
          <w:rFonts w:ascii="Times New Roman" w:hAnsi="Times New Roman"/>
          <w:sz w:val="24"/>
          <w:szCs w:val="24"/>
        </w:rPr>
        <w:t xml:space="preserve"> või hooneosa. Valdav osa nendest on mitmesugused väiksed abihooned (kuurid, garaažid, elektrialajaamad jms)</w:t>
      </w:r>
      <w:r w:rsidR="003A1C6D" w:rsidRPr="00E37827">
        <w:rPr>
          <w:rFonts w:ascii="Times New Roman" w:hAnsi="Times New Roman"/>
          <w:sz w:val="24"/>
          <w:szCs w:val="24"/>
        </w:rPr>
        <w:t>.</w:t>
      </w:r>
      <w:r w:rsidR="000E4F33">
        <w:rPr>
          <w:rFonts w:ascii="Times New Roman" w:hAnsi="Times New Roman"/>
          <w:sz w:val="24"/>
          <w:szCs w:val="24"/>
        </w:rPr>
        <w:t xml:space="preserve"> </w:t>
      </w:r>
      <w:r w:rsidR="009F2B03">
        <w:rPr>
          <w:rFonts w:ascii="Times New Roman" w:hAnsi="Times New Roman"/>
          <w:sz w:val="24"/>
          <w:szCs w:val="24"/>
        </w:rPr>
        <w:t>Ala</w:t>
      </w:r>
      <w:r w:rsidR="000F1DFF">
        <w:rPr>
          <w:rFonts w:ascii="Times New Roman" w:hAnsi="Times New Roman"/>
          <w:sz w:val="24"/>
          <w:szCs w:val="24"/>
        </w:rPr>
        <w:t xml:space="preserve"> 585 hoone hulgas on </w:t>
      </w:r>
      <w:r w:rsidR="009F2B03">
        <w:rPr>
          <w:rFonts w:ascii="Times New Roman" w:hAnsi="Times New Roman"/>
          <w:sz w:val="24"/>
          <w:szCs w:val="24"/>
        </w:rPr>
        <w:t>viis</w:t>
      </w:r>
      <w:r w:rsidR="0098609A">
        <w:rPr>
          <w:rFonts w:ascii="Times New Roman" w:hAnsi="Times New Roman"/>
          <w:sz w:val="24"/>
          <w:szCs w:val="24"/>
        </w:rPr>
        <w:t xml:space="preserve"> sellis</w:t>
      </w:r>
      <w:r w:rsidR="009F2B03">
        <w:rPr>
          <w:rFonts w:ascii="Times New Roman" w:hAnsi="Times New Roman"/>
          <w:sz w:val="24"/>
          <w:szCs w:val="24"/>
        </w:rPr>
        <w:t>t</w:t>
      </w:r>
      <w:r w:rsidR="000F1DFF">
        <w:rPr>
          <w:rFonts w:ascii="Times New Roman" w:hAnsi="Times New Roman"/>
          <w:sz w:val="24"/>
          <w:szCs w:val="24"/>
        </w:rPr>
        <w:t xml:space="preserve"> hoonet</w:t>
      </w:r>
      <w:r w:rsidR="002C5806">
        <w:rPr>
          <w:rFonts w:ascii="Times New Roman" w:hAnsi="Times New Roman"/>
          <w:sz w:val="24"/>
          <w:szCs w:val="24"/>
        </w:rPr>
        <w:t>, mi</w:t>
      </w:r>
      <w:r w:rsidR="00F772E3">
        <w:rPr>
          <w:rFonts w:ascii="Times New Roman" w:hAnsi="Times New Roman"/>
          <w:sz w:val="24"/>
          <w:szCs w:val="24"/>
        </w:rPr>
        <w:t>s on ehitatud mitmes etapis ja nende hooneosadel</w:t>
      </w:r>
      <w:r w:rsidR="000F1DFF">
        <w:rPr>
          <w:rFonts w:ascii="Times New Roman" w:hAnsi="Times New Roman"/>
          <w:sz w:val="24"/>
          <w:szCs w:val="24"/>
        </w:rPr>
        <w:t>e</w:t>
      </w:r>
      <w:r w:rsidR="00F772E3">
        <w:rPr>
          <w:rFonts w:ascii="Times New Roman" w:hAnsi="Times New Roman"/>
          <w:sz w:val="24"/>
          <w:szCs w:val="24"/>
        </w:rPr>
        <w:t xml:space="preserve"> on </w:t>
      </w:r>
      <w:r w:rsidR="000F1DFF">
        <w:rPr>
          <w:rFonts w:ascii="Times New Roman" w:hAnsi="Times New Roman"/>
          <w:sz w:val="24"/>
          <w:szCs w:val="24"/>
        </w:rPr>
        <w:t xml:space="preserve">sellest lähtuvalt määratud </w:t>
      </w:r>
      <w:r w:rsidR="00F772E3">
        <w:rPr>
          <w:rFonts w:ascii="Times New Roman" w:hAnsi="Times New Roman"/>
          <w:sz w:val="24"/>
          <w:szCs w:val="24"/>
        </w:rPr>
        <w:t>erinev</w:t>
      </w:r>
      <w:r w:rsidR="009F2B03">
        <w:rPr>
          <w:rFonts w:ascii="Times New Roman" w:hAnsi="Times New Roman"/>
          <w:sz w:val="24"/>
          <w:szCs w:val="24"/>
        </w:rPr>
        <w:t xml:space="preserve"> kaitsekategooria. </w:t>
      </w:r>
      <w:r w:rsidR="003B5FA7">
        <w:rPr>
          <w:rFonts w:ascii="Times New Roman" w:hAnsi="Times New Roman"/>
          <w:sz w:val="24"/>
          <w:szCs w:val="24"/>
        </w:rPr>
        <w:t xml:space="preserve">Ühele neist on määratud nii </w:t>
      </w:r>
      <w:r w:rsidR="000212D8" w:rsidRPr="000212D8">
        <w:rPr>
          <w:rFonts w:ascii="Times New Roman" w:hAnsi="Times New Roman"/>
          <w:sz w:val="24"/>
          <w:szCs w:val="24"/>
        </w:rPr>
        <w:t xml:space="preserve">A kui ka C hoone ja </w:t>
      </w:r>
      <w:r w:rsidR="009E0633">
        <w:rPr>
          <w:rFonts w:ascii="Times New Roman" w:hAnsi="Times New Roman"/>
          <w:sz w:val="24"/>
          <w:szCs w:val="24"/>
        </w:rPr>
        <w:t>neljale</w:t>
      </w:r>
      <w:r w:rsidR="000212D8" w:rsidRPr="000212D8">
        <w:rPr>
          <w:rFonts w:ascii="Times New Roman" w:hAnsi="Times New Roman"/>
          <w:sz w:val="24"/>
          <w:szCs w:val="24"/>
        </w:rPr>
        <w:t xml:space="preserve"> hoone</w:t>
      </w:r>
      <w:r w:rsidR="009E0633">
        <w:rPr>
          <w:rFonts w:ascii="Times New Roman" w:hAnsi="Times New Roman"/>
          <w:sz w:val="24"/>
          <w:szCs w:val="24"/>
        </w:rPr>
        <w:t>le</w:t>
      </w:r>
      <w:r w:rsidR="000212D8" w:rsidRPr="000212D8">
        <w:rPr>
          <w:rFonts w:ascii="Times New Roman" w:hAnsi="Times New Roman"/>
          <w:sz w:val="24"/>
          <w:szCs w:val="24"/>
        </w:rPr>
        <w:t xml:space="preserve"> on </w:t>
      </w:r>
      <w:r w:rsidR="009E0633">
        <w:rPr>
          <w:rFonts w:ascii="Times New Roman" w:hAnsi="Times New Roman"/>
          <w:sz w:val="24"/>
          <w:szCs w:val="24"/>
        </w:rPr>
        <w:t xml:space="preserve">määratud </w:t>
      </w:r>
      <w:r w:rsidR="000212D8" w:rsidRPr="000212D8">
        <w:rPr>
          <w:rFonts w:ascii="Times New Roman" w:hAnsi="Times New Roman"/>
          <w:sz w:val="24"/>
          <w:szCs w:val="24"/>
        </w:rPr>
        <w:t xml:space="preserve">nii B kui ka C </w:t>
      </w:r>
      <w:r w:rsidR="009E0633">
        <w:rPr>
          <w:rFonts w:ascii="Times New Roman" w:hAnsi="Times New Roman"/>
          <w:sz w:val="24"/>
          <w:szCs w:val="24"/>
        </w:rPr>
        <w:t>kaitsekategooria</w:t>
      </w:r>
      <w:r w:rsidR="000212D8" w:rsidRPr="000212D8">
        <w:rPr>
          <w:rFonts w:ascii="Times New Roman" w:hAnsi="Times New Roman"/>
          <w:sz w:val="24"/>
          <w:szCs w:val="24"/>
        </w:rPr>
        <w:t>.</w:t>
      </w:r>
      <w:r w:rsidR="0009343D">
        <w:rPr>
          <w:rFonts w:ascii="Times New Roman" w:hAnsi="Times New Roman"/>
          <w:sz w:val="24"/>
          <w:szCs w:val="24"/>
        </w:rPr>
        <w:t xml:space="preserve"> Korralduse l</w:t>
      </w:r>
      <w:r w:rsidR="009E0633">
        <w:rPr>
          <w:rFonts w:ascii="Times New Roman" w:hAnsi="Times New Roman"/>
          <w:sz w:val="24"/>
          <w:szCs w:val="24"/>
        </w:rPr>
        <w:t xml:space="preserve">isas </w:t>
      </w:r>
      <w:r w:rsidR="0009343D">
        <w:rPr>
          <w:rFonts w:ascii="Times New Roman" w:hAnsi="Times New Roman"/>
          <w:sz w:val="24"/>
          <w:szCs w:val="24"/>
        </w:rPr>
        <w:t>3 on nähtav, millisele hooneosale milline kategooria määratud on.</w:t>
      </w:r>
      <w:r w:rsidR="000212D8" w:rsidRPr="000212D8">
        <w:rPr>
          <w:rFonts w:ascii="Times New Roman" w:hAnsi="Times New Roman"/>
          <w:sz w:val="24"/>
          <w:szCs w:val="24"/>
        </w:rPr>
        <w:t xml:space="preserve"> </w:t>
      </w:r>
    </w:p>
    <w:p w14:paraId="54D58A41" w14:textId="77777777" w:rsidR="00CD479C" w:rsidRPr="00E37827" w:rsidRDefault="00CD479C"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Hoonete kaitsekategooriaid saab tulevikus muuta kaitsekorra muutmisega. </w:t>
      </w:r>
    </w:p>
    <w:p w14:paraId="1F25CC1D" w14:textId="02B53010" w:rsidR="00434FF6" w:rsidRPr="00E37827" w:rsidRDefault="00CD479C" w:rsidP="00DC7DB1">
      <w:pPr>
        <w:spacing w:line="257" w:lineRule="auto"/>
        <w:ind w:left="11" w:hanging="11"/>
        <w:jc w:val="both"/>
        <w:rPr>
          <w:rFonts w:ascii="Times New Roman" w:hAnsi="Times New Roman"/>
          <w:sz w:val="24"/>
          <w:szCs w:val="24"/>
        </w:rPr>
      </w:pPr>
      <w:r w:rsidRPr="00E37827">
        <w:rPr>
          <w:rFonts w:ascii="Times New Roman" w:hAnsi="Times New Roman"/>
          <w:sz w:val="24"/>
          <w:szCs w:val="24"/>
        </w:rPr>
        <w:t>Lisaks A-, B- ja C-kaitsekategooria hoonetele</w:t>
      </w:r>
      <w:r w:rsidR="004B30C0" w:rsidRPr="00E37827">
        <w:rPr>
          <w:rFonts w:ascii="Times New Roman" w:hAnsi="Times New Roman"/>
          <w:sz w:val="24"/>
          <w:szCs w:val="24"/>
        </w:rPr>
        <w:t xml:space="preserve"> on </w:t>
      </w:r>
      <w:r w:rsidR="00706705" w:rsidRPr="00E37827">
        <w:rPr>
          <w:rFonts w:ascii="Times New Roman" w:hAnsi="Times New Roman"/>
          <w:sz w:val="24"/>
          <w:szCs w:val="24"/>
        </w:rPr>
        <w:t>Viljandi</w:t>
      </w:r>
      <w:r w:rsidRPr="00E37827">
        <w:rPr>
          <w:rFonts w:ascii="Times New Roman" w:hAnsi="Times New Roman"/>
          <w:sz w:val="24"/>
          <w:szCs w:val="24"/>
        </w:rPr>
        <w:t xml:space="preserve"> muinsuskaitsealal </w:t>
      </w:r>
      <w:r w:rsidR="004B30C0" w:rsidRPr="00E37827">
        <w:rPr>
          <w:rFonts w:ascii="Times New Roman" w:hAnsi="Times New Roman"/>
          <w:sz w:val="24"/>
          <w:szCs w:val="24"/>
        </w:rPr>
        <w:t>kultuurimälestiseks tunnistatud 24</w:t>
      </w:r>
      <w:r w:rsidR="007D59E4" w:rsidRPr="00E37827">
        <w:rPr>
          <w:rFonts w:ascii="Times New Roman" w:hAnsi="Times New Roman"/>
          <w:sz w:val="24"/>
          <w:szCs w:val="24"/>
        </w:rPr>
        <w:t xml:space="preserve"> </w:t>
      </w:r>
      <w:r w:rsidR="004B30C0" w:rsidRPr="00E37827">
        <w:rPr>
          <w:rFonts w:ascii="Times New Roman" w:hAnsi="Times New Roman"/>
          <w:sz w:val="24"/>
          <w:szCs w:val="24"/>
        </w:rPr>
        <w:t>ehitist</w:t>
      </w:r>
      <w:r w:rsidRPr="00E37827">
        <w:rPr>
          <w:rFonts w:ascii="Times New Roman" w:hAnsi="Times New Roman"/>
          <w:sz w:val="24"/>
          <w:szCs w:val="24"/>
        </w:rPr>
        <w:t xml:space="preserve">. Mälestistele kehtivad nõuded tulenevad </w:t>
      </w:r>
      <w:r w:rsidR="00B04290">
        <w:rPr>
          <w:rFonts w:ascii="Times New Roman" w:hAnsi="Times New Roman"/>
          <w:sz w:val="24"/>
          <w:szCs w:val="24"/>
        </w:rPr>
        <w:t>MuKS-ist</w:t>
      </w:r>
      <w:r w:rsidRPr="00E37827">
        <w:rPr>
          <w:rFonts w:ascii="Times New Roman" w:hAnsi="Times New Roman"/>
          <w:sz w:val="24"/>
          <w:szCs w:val="24"/>
        </w:rPr>
        <w:t xml:space="preserve"> ja </w:t>
      </w:r>
      <w:r w:rsidR="00325386" w:rsidRPr="00E37827">
        <w:rPr>
          <w:rFonts w:ascii="Times New Roman" w:hAnsi="Times New Roman"/>
          <w:sz w:val="24"/>
          <w:szCs w:val="24"/>
        </w:rPr>
        <w:t xml:space="preserve">mälestisena kaitse alla võtmise kultuuriministri käskkirjast. Nende sisu siinse </w:t>
      </w:r>
      <w:r w:rsidR="00EE0B8B">
        <w:rPr>
          <w:rFonts w:ascii="Times New Roman" w:hAnsi="Times New Roman"/>
          <w:sz w:val="24"/>
          <w:szCs w:val="24"/>
        </w:rPr>
        <w:t>korraldusega</w:t>
      </w:r>
      <w:r w:rsidR="00325386" w:rsidRPr="00E37827">
        <w:rPr>
          <w:rFonts w:ascii="Times New Roman" w:hAnsi="Times New Roman"/>
          <w:sz w:val="24"/>
          <w:szCs w:val="24"/>
        </w:rPr>
        <w:t xml:space="preserve"> ei muudeta.</w:t>
      </w:r>
    </w:p>
    <w:p w14:paraId="0814289D" w14:textId="350A2766" w:rsidR="003C4EAF" w:rsidRPr="00E37827" w:rsidRDefault="00F448D6"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443D38" w:rsidRPr="00E37827">
        <w:rPr>
          <w:rFonts w:ascii="Times New Roman" w:hAnsi="Times New Roman"/>
          <w:b/>
          <w:bCs/>
          <w:sz w:val="24"/>
          <w:szCs w:val="24"/>
        </w:rPr>
        <w:t>unktis 1</w:t>
      </w:r>
      <w:r w:rsidR="00325386" w:rsidRPr="00E37827">
        <w:rPr>
          <w:rFonts w:ascii="Times New Roman" w:hAnsi="Times New Roman"/>
          <w:b/>
          <w:bCs/>
          <w:sz w:val="24"/>
          <w:szCs w:val="24"/>
        </w:rPr>
        <w:t>0</w:t>
      </w:r>
      <w:r w:rsidR="00443D38" w:rsidRPr="00E37827">
        <w:rPr>
          <w:rFonts w:ascii="Times New Roman" w:hAnsi="Times New Roman"/>
          <w:sz w:val="24"/>
          <w:szCs w:val="24"/>
        </w:rPr>
        <w:t xml:space="preserve"> </w:t>
      </w:r>
      <w:r w:rsidR="003C4EAF" w:rsidRPr="00E37827">
        <w:rPr>
          <w:rFonts w:ascii="Times New Roman" w:hAnsi="Times New Roman"/>
          <w:sz w:val="24"/>
          <w:szCs w:val="24"/>
        </w:rPr>
        <w:t xml:space="preserve">sätestatakse, et </w:t>
      </w:r>
      <w:r w:rsidR="00443D38" w:rsidRPr="00E37827">
        <w:rPr>
          <w:rFonts w:ascii="Times New Roman" w:hAnsi="Times New Roman"/>
          <w:i/>
          <w:iCs/>
          <w:sz w:val="24"/>
          <w:szCs w:val="24"/>
        </w:rPr>
        <w:t>A-kaitsekategooria hoone on kultuuriväärtuslik hoone, mille puhul säilitatakse hoone autentsus nii eksterjööris kui ka interjööris</w:t>
      </w:r>
      <w:r w:rsidR="00443D38" w:rsidRPr="00E37827">
        <w:rPr>
          <w:rFonts w:ascii="Times New Roman" w:hAnsi="Times New Roman"/>
          <w:sz w:val="24"/>
          <w:szCs w:val="24"/>
        </w:rPr>
        <w:t>.</w:t>
      </w:r>
      <w:r w:rsidR="003C4EAF" w:rsidRPr="00E37827">
        <w:rPr>
          <w:rFonts w:ascii="Times New Roman" w:hAnsi="Times New Roman"/>
          <w:sz w:val="24"/>
          <w:szCs w:val="24"/>
        </w:rPr>
        <w:t xml:space="preserve"> See lähtub määruses nr 23</w:t>
      </w:r>
      <w:r w:rsidR="00443D38" w:rsidRPr="00E37827">
        <w:rPr>
          <w:rFonts w:ascii="Times New Roman" w:hAnsi="Times New Roman"/>
          <w:sz w:val="24"/>
          <w:szCs w:val="24"/>
        </w:rPr>
        <w:t xml:space="preserve"> „Mälestise liikide ja muinsuskaitseala riikliku kaitse üldised kriteeriumid ning muinsuskaitsealal asuvate ehitiste väärtusklassid“</w:t>
      </w:r>
      <w:r w:rsidR="003C4EAF" w:rsidRPr="00E37827">
        <w:rPr>
          <w:rFonts w:ascii="Times New Roman" w:hAnsi="Times New Roman"/>
          <w:sz w:val="24"/>
          <w:szCs w:val="24"/>
        </w:rPr>
        <w:t xml:space="preserve"> antud A-kaitsekategooria hoone määratlusest. </w:t>
      </w:r>
    </w:p>
    <w:p w14:paraId="0866CBBB" w14:textId="77777777" w:rsidR="00516E91" w:rsidRPr="00E37827" w:rsidRDefault="003C4EAF" w:rsidP="00DC7DB1">
      <w:pPr>
        <w:spacing w:line="257" w:lineRule="auto"/>
        <w:ind w:left="11" w:hanging="11"/>
        <w:jc w:val="both"/>
        <w:rPr>
          <w:rFonts w:ascii="Times New Roman" w:hAnsi="Times New Roman"/>
          <w:sz w:val="24"/>
          <w:szCs w:val="24"/>
        </w:rPr>
      </w:pPr>
      <w:r w:rsidRPr="00E37827">
        <w:rPr>
          <w:rFonts w:ascii="Times New Roman" w:hAnsi="Times New Roman"/>
          <w:sz w:val="24"/>
          <w:szCs w:val="24"/>
        </w:rPr>
        <w:t>Autentsuse mõiste tuleneb MuKS-</w:t>
      </w:r>
      <w:r w:rsidR="00DC7DB1">
        <w:rPr>
          <w:rFonts w:ascii="Times New Roman" w:hAnsi="Times New Roman"/>
          <w:sz w:val="24"/>
          <w:szCs w:val="24"/>
        </w:rPr>
        <w:t>i</w:t>
      </w:r>
      <w:r w:rsidRPr="00E37827">
        <w:rPr>
          <w:rFonts w:ascii="Times New Roman" w:hAnsi="Times New Roman"/>
          <w:sz w:val="24"/>
          <w:szCs w:val="24"/>
        </w:rPr>
        <w:t xml:space="preserve"> § 43 lg-st 1, mille järgi </w:t>
      </w:r>
      <w:r w:rsidRPr="00E37827">
        <w:rPr>
          <w:rFonts w:ascii="Times New Roman" w:hAnsi="Times New Roman"/>
          <w:i/>
          <w:iCs/>
          <w:sz w:val="24"/>
          <w:szCs w:val="24"/>
        </w:rPr>
        <w:t>muinsuskaitsealal töid kavandades ning tehes lähtutakse autentsuse ja terviklikkuse säilitamise põhimõttest, pidades oluliseks eri ajastute väärtuslikke kihistusi, ning tagatakse tegevuse ohutus mälestise ja muinsuskaitsealal asuva ehitise säilimisele</w:t>
      </w:r>
      <w:r w:rsidRPr="00E37827">
        <w:rPr>
          <w:rFonts w:ascii="Times New Roman" w:hAnsi="Times New Roman"/>
          <w:sz w:val="24"/>
          <w:szCs w:val="24"/>
        </w:rPr>
        <w:t>. Seega tuleb A-kaitsekategooria hoone puhul autentsuse säilitamise põhimõttest lähtuda nii hoone eksterjööris kui ka interjööris ning tööd eksterjööris ja interjööris eeldavad Muinsuskaitseameti tööde tegemise luba.</w:t>
      </w:r>
    </w:p>
    <w:p w14:paraId="6AA27D5A" w14:textId="43C72344" w:rsidR="003C4EAF" w:rsidRPr="00E37827" w:rsidRDefault="00F448D6"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3C4EAF" w:rsidRPr="00E37827">
        <w:rPr>
          <w:rFonts w:ascii="Times New Roman" w:hAnsi="Times New Roman"/>
          <w:b/>
          <w:bCs/>
          <w:sz w:val="24"/>
          <w:szCs w:val="24"/>
        </w:rPr>
        <w:t>unktis 1</w:t>
      </w:r>
      <w:r w:rsidR="00325386" w:rsidRPr="00E37827">
        <w:rPr>
          <w:rFonts w:ascii="Times New Roman" w:hAnsi="Times New Roman"/>
          <w:b/>
          <w:bCs/>
          <w:sz w:val="24"/>
          <w:szCs w:val="24"/>
        </w:rPr>
        <w:t>1</w:t>
      </w:r>
      <w:r w:rsidR="003C4EAF" w:rsidRPr="00E37827">
        <w:rPr>
          <w:rFonts w:ascii="Times New Roman" w:hAnsi="Times New Roman"/>
          <w:sz w:val="24"/>
          <w:szCs w:val="24"/>
        </w:rPr>
        <w:t xml:space="preserve"> sätestatakse, et </w:t>
      </w:r>
      <w:r w:rsidR="008C3BF6" w:rsidRPr="00E37827">
        <w:rPr>
          <w:rFonts w:ascii="Times New Roman" w:hAnsi="Times New Roman"/>
          <w:i/>
          <w:iCs/>
          <w:sz w:val="24"/>
          <w:szCs w:val="24"/>
        </w:rPr>
        <w:t>B-kaitsekategooria hoone on kultuuriväärtuslik või silmapaistva mõjuga hoone, mille puhul säilitatakse hoone autentsus eksterjööris</w:t>
      </w:r>
      <w:r w:rsidR="003C4EAF" w:rsidRPr="00E37827">
        <w:rPr>
          <w:rFonts w:ascii="Times New Roman" w:hAnsi="Times New Roman"/>
          <w:sz w:val="24"/>
          <w:szCs w:val="24"/>
        </w:rPr>
        <w:t xml:space="preserve">. B-kaitsekategooria hoonetel ei ole </w:t>
      </w:r>
      <w:r w:rsidR="00443D38" w:rsidRPr="00E37827">
        <w:rPr>
          <w:rFonts w:ascii="Times New Roman" w:hAnsi="Times New Roman"/>
          <w:sz w:val="24"/>
          <w:szCs w:val="24"/>
        </w:rPr>
        <w:t xml:space="preserve">teadaolevalt </w:t>
      </w:r>
      <w:r w:rsidR="003C4EAF" w:rsidRPr="00E37827">
        <w:rPr>
          <w:rFonts w:ascii="Times New Roman" w:hAnsi="Times New Roman"/>
          <w:sz w:val="24"/>
          <w:szCs w:val="24"/>
        </w:rPr>
        <w:t xml:space="preserve">väärtuslikke interjööre või nende osasid ning neil on seetõttu oluline hoida alles meieni säilinud välisilmet ja seda kujundavaid detaile. B-kaitsekategooria hoone puhul tuleb seega autentsuse säilitamise põhimõttest lähtuda hoone eksterjööris. Tööd eksterjööris eeldavad Muinsuskaitseameti tööde tegemise luba, siseruumides tööde tegemiseks Muinsuskaitseameti luba ei ole vaja. </w:t>
      </w:r>
    </w:p>
    <w:p w14:paraId="76AFDD47" w14:textId="77777777" w:rsidR="00516E91" w:rsidRPr="00E37827" w:rsidRDefault="003C4EAF" w:rsidP="00DC7DB1">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Juhul, kui B-kaitsekategooria hoone siseruumides tehakse ehitustöid ja interjööris avastatakse väärtuslikke kihistusi (näiteks vanad tapeedid, lae- või seinamaalingud, ajaloolised põrandad vms), siis tuleb vastavalt MuKS §-le 60 tööd </w:t>
      </w:r>
      <w:r w:rsidR="00325386" w:rsidRPr="00E37827">
        <w:rPr>
          <w:rFonts w:ascii="Times New Roman" w:hAnsi="Times New Roman"/>
          <w:sz w:val="24"/>
          <w:szCs w:val="24"/>
        </w:rPr>
        <w:t xml:space="preserve">viivitamatult </w:t>
      </w:r>
      <w:r w:rsidRPr="00E37827">
        <w:rPr>
          <w:rFonts w:ascii="Times New Roman" w:hAnsi="Times New Roman"/>
          <w:sz w:val="24"/>
          <w:szCs w:val="24"/>
        </w:rPr>
        <w:t xml:space="preserve">peatada ja </w:t>
      </w:r>
      <w:r w:rsidR="00325386" w:rsidRPr="00E37827">
        <w:rPr>
          <w:rFonts w:ascii="Times New Roman" w:hAnsi="Times New Roman"/>
          <w:sz w:val="24"/>
          <w:szCs w:val="24"/>
        </w:rPr>
        <w:t xml:space="preserve">sellest </w:t>
      </w:r>
      <w:r w:rsidRPr="00E37827">
        <w:rPr>
          <w:rFonts w:ascii="Times New Roman" w:hAnsi="Times New Roman"/>
          <w:sz w:val="24"/>
          <w:szCs w:val="24"/>
        </w:rPr>
        <w:t xml:space="preserve">Muinsuskaitseametit teavitada. Eesmärk on suunata omanikku interjööris leiduvate kultuuriväärtuslike detailide väärtust mõistma. Muinsuskaitseamet nõustab omanikku, kuidas </w:t>
      </w:r>
      <w:r w:rsidRPr="00E37827">
        <w:rPr>
          <w:rFonts w:ascii="Times New Roman" w:hAnsi="Times New Roman"/>
          <w:sz w:val="24"/>
          <w:szCs w:val="24"/>
        </w:rPr>
        <w:lastRenderedPageBreak/>
        <w:t>kõige säästvamal viisil väärtuslikke detaile alles hoida ning saab vajadusel restaureerimist toetada. Põhjendatud juhul on võimalik võtta hoone interjöör MuKS alusel ajutise kaitse alla, et teha kindlaks leitu täpsem kultuuriväärtus või algatada hoone kaitsekategooria muutmine läbi kaitsekorra muutmise.</w:t>
      </w:r>
    </w:p>
    <w:p w14:paraId="53C8E919" w14:textId="58A7B2C7" w:rsidR="00325386" w:rsidRPr="00E37827" w:rsidRDefault="00F448D6" w:rsidP="00DC7DB1">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017A52" w:rsidRPr="00E37827">
        <w:rPr>
          <w:rFonts w:ascii="Times New Roman" w:hAnsi="Times New Roman"/>
          <w:b/>
          <w:bCs/>
          <w:sz w:val="24"/>
          <w:szCs w:val="24"/>
        </w:rPr>
        <w:t>unktis 1</w:t>
      </w:r>
      <w:r w:rsidR="00325386" w:rsidRPr="00E37827">
        <w:rPr>
          <w:rFonts w:ascii="Times New Roman" w:hAnsi="Times New Roman"/>
          <w:b/>
          <w:bCs/>
          <w:sz w:val="24"/>
          <w:szCs w:val="24"/>
        </w:rPr>
        <w:t>2</w:t>
      </w:r>
      <w:r w:rsidR="00017A52" w:rsidRPr="00E37827">
        <w:rPr>
          <w:rFonts w:ascii="Times New Roman" w:hAnsi="Times New Roman"/>
          <w:sz w:val="24"/>
          <w:szCs w:val="24"/>
        </w:rPr>
        <w:t xml:space="preserve"> sätestatakse, et </w:t>
      </w:r>
      <w:r w:rsidR="00443D38" w:rsidRPr="00E37827">
        <w:rPr>
          <w:rFonts w:ascii="Times New Roman" w:hAnsi="Times New Roman"/>
          <w:i/>
          <w:iCs/>
          <w:sz w:val="24"/>
          <w:szCs w:val="24"/>
        </w:rPr>
        <w:t>C-kaitsekategooria hoone on muu hoone, mille autentsena säilitamine ei ole nõutav</w:t>
      </w:r>
      <w:r w:rsidR="00017A52" w:rsidRPr="00E37827">
        <w:rPr>
          <w:rFonts w:ascii="Times New Roman" w:hAnsi="Times New Roman"/>
          <w:sz w:val="24"/>
          <w:szCs w:val="24"/>
        </w:rPr>
        <w:t xml:space="preserve">. See tähendab, et C-kaitsekategooria hoone on ehitis, mis ei kanna endas muinsuskaitseala </w:t>
      </w:r>
      <w:r w:rsidR="00325386" w:rsidRPr="00E37827">
        <w:rPr>
          <w:rFonts w:ascii="Times New Roman" w:hAnsi="Times New Roman"/>
          <w:sz w:val="24"/>
          <w:szCs w:val="24"/>
        </w:rPr>
        <w:t xml:space="preserve">olulisi </w:t>
      </w:r>
      <w:r w:rsidR="00017A52" w:rsidRPr="00E37827">
        <w:rPr>
          <w:rFonts w:ascii="Times New Roman" w:hAnsi="Times New Roman"/>
          <w:sz w:val="24"/>
          <w:szCs w:val="24"/>
        </w:rPr>
        <w:t xml:space="preserve">väärtusi ja seetõttu pole selle autentsuse säilitamine muinsuskaitseala kontekstis oluline. C-kaitsekategooria hooned on valdavalt sekundaarsed abihooned või nõukogudeaegsed ja hilisemad hooned, millel puudub oluline muinsuskaitseline väärtus ajaloolise linnaruumi kontekstis. Ehituslike muudatuste kavandamisel on siiski vajalik tagada hoone arhitektuurne kvaliteet ja sobivus ümbritseva keskkonnaga. Kuna hoone ei ole iseseisva väärtusega ega ala tervikut toetav, on võimalik </w:t>
      </w:r>
      <w:r w:rsidR="00B04290">
        <w:rPr>
          <w:rFonts w:ascii="Times New Roman" w:hAnsi="Times New Roman"/>
          <w:sz w:val="24"/>
          <w:szCs w:val="24"/>
        </w:rPr>
        <w:t>MuKS-ist</w:t>
      </w:r>
      <w:r w:rsidR="00017A52" w:rsidRPr="00E37827">
        <w:rPr>
          <w:rFonts w:ascii="Times New Roman" w:hAnsi="Times New Roman"/>
          <w:sz w:val="24"/>
          <w:szCs w:val="24"/>
        </w:rPr>
        <w:t xml:space="preserve"> tulenevaid erimenetlusi mitte nõuda (muinsuskaitse eritingimuste andmine, tööde tegemise loa väljastamine, muinsuskaitselise järelevalve määramine, tööde aruande koostamine jms). C-k</w:t>
      </w:r>
      <w:r w:rsidR="006C7510" w:rsidRPr="00E37827">
        <w:rPr>
          <w:rFonts w:ascii="Times New Roman" w:hAnsi="Times New Roman"/>
          <w:sz w:val="24"/>
          <w:szCs w:val="24"/>
        </w:rPr>
        <w:t>aitsek</w:t>
      </w:r>
      <w:r w:rsidR="00017A52" w:rsidRPr="00E37827">
        <w:rPr>
          <w:rFonts w:ascii="Times New Roman" w:hAnsi="Times New Roman"/>
          <w:sz w:val="24"/>
          <w:szCs w:val="24"/>
        </w:rPr>
        <w:t>ategooria hoonete puhul annab Muinsuskaitseamet üldjuhul oma kooskõlastuse kohaliku omavalitsuse üksusele ehitusloa või -teatise menetluses. Juhul, kui C-k</w:t>
      </w:r>
      <w:r w:rsidR="006C7510" w:rsidRPr="00E37827">
        <w:rPr>
          <w:rFonts w:ascii="Times New Roman" w:hAnsi="Times New Roman"/>
          <w:sz w:val="24"/>
          <w:szCs w:val="24"/>
        </w:rPr>
        <w:t>aitsek</w:t>
      </w:r>
      <w:r w:rsidR="00017A52" w:rsidRPr="00E37827">
        <w:rPr>
          <w:rFonts w:ascii="Times New Roman" w:hAnsi="Times New Roman"/>
          <w:sz w:val="24"/>
          <w:szCs w:val="24"/>
        </w:rPr>
        <w:t>ategooria hoone välisilme muutmist kavandatakse ilma ehitusloa või -teatiseta (nt katmine supergraafika või uue värvilahendusega), siis tuleb hoone ilme muutmiseks taotleda siiski Muinsuskaitseameti tööde tegemise luba – ilme muutmine ei ole leevendatud. Seda põhjusel, et C-kaitsekategooria hooned võivad olla linnaruumis väga suure visuaalse mõjuga ning nende välisilme sobimine ajaloolisesse keskkonda on tarvis tagada ka siis, kui tööd ehitusluba või -teatist ei eelda.</w:t>
      </w:r>
    </w:p>
    <w:p w14:paraId="5DA34B1B" w14:textId="5C9874F5" w:rsidR="00325386" w:rsidRPr="00E37827" w:rsidRDefault="00F448D6" w:rsidP="00325386">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325386" w:rsidRPr="00E37827">
        <w:rPr>
          <w:rFonts w:ascii="Times New Roman" w:hAnsi="Times New Roman"/>
          <w:b/>
          <w:bCs/>
          <w:sz w:val="24"/>
          <w:szCs w:val="24"/>
        </w:rPr>
        <w:t>unktis 13</w:t>
      </w:r>
      <w:r w:rsidR="00325386" w:rsidRPr="00E37827">
        <w:rPr>
          <w:rFonts w:ascii="Times New Roman" w:hAnsi="Times New Roman"/>
          <w:sz w:val="24"/>
          <w:szCs w:val="24"/>
        </w:rPr>
        <w:t xml:space="preserve"> sätestatakse, et juhul kui muinsuskaitsealal asuva mälestise mälestiseks olemine lõpetatakse pärast kaitsekorra jõustumist, käsitletakse sellist hoonet muinsuskaitsealal edaspidi A-kaitsekategooria hoonena. Seda niikaua kuni kaitsekategooria määramiseni kaitsekorra muutmisel. </w:t>
      </w:r>
    </w:p>
    <w:p w14:paraId="7F3433ED" w14:textId="7AC2BFF6" w:rsidR="00C92645" w:rsidRPr="00E37827" w:rsidRDefault="00325386" w:rsidP="00224DDB">
      <w:pPr>
        <w:spacing w:line="257" w:lineRule="auto"/>
        <w:ind w:left="11" w:hanging="11"/>
        <w:jc w:val="both"/>
        <w:rPr>
          <w:rFonts w:ascii="Times New Roman" w:hAnsi="Times New Roman"/>
          <w:sz w:val="24"/>
          <w:szCs w:val="24"/>
        </w:rPr>
      </w:pPr>
      <w:r w:rsidRPr="00E37827">
        <w:rPr>
          <w:rFonts w:ascii="Times New Roman" w:hAnsi="Times New Roman"/>
          <w:sz w:val="24"/>
          <w:szCs w:val="24"/>
        </w:rPr>
        <w:t>Samuti reguleeritakse punktiga olukorda kui olemasolev hoone kaitsekorra lisas 3 märgitud ei ole. Sellisel juhul käsitletakse seda hoonet kuni kaitsekategooria määramiseni B-kaitsekategooria hoonena. Selline säte on vajalik, kuna inventeerimise käigus võis inimliku või tehnilise vea tõttu jääda mõni hoone inventeerimistabelisse kandmata. Näiteks võib olla tähelepanuta jäänud mõni abihoone, millel puudub ehitisregistris ETAK-kood.</w:t>
      </w:r>
    </w:p>
    <w:p w14:paraId="10B8F4E6" w14:textId="1A009062" w:rsidR="003525AE" w:rsidRPr="00E37827" w:rsidRDefault="00F448D6"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3525AE" w:rsidRPr="00E37827">
        <w:rPr>
          <w:rFonts w:ascii="Times New Roman" w:hAnsi="Times New Roman"/>
          <w:b/>
          <w:bCs/>
          <w:sz w:val="24"/>
          <w:szCs w:val="24"/>
        </w:rPr>
        <w:t>unktis 1</w:t>
      </w:r>
      <w:r w:rsidR="00443D38" w:rsidRPr="00E37827">
        <w:rPr>
          <w:rFonts w:ascii="Times New Roman" w:hAnsi="Times New Roman"/>
          <w:b/>
          <w:bCs/>
          <w:sz w:val="24"/>
          <w:szCs w:val="24"/>
        </w:rPr>
        <w:t>4</w:t>
      </w:r>
      <w:r w:rsidR="003525AE" w:rsidRPr="00E37827">
        <w:rPr>
          <w:rFonts w:ascii="Times New Roman" w:hAnsi="Times New Roman"/>
          <w:sz w:val="24"/>
          <w:szCs w:val="24"/>
        </w:rPr>
        <w:t xml:space="preserve"> sätestatakse, et </w:t>
      </w:r>
      <w:r w:rsidR="00443D38" w:rsidRPr="00E37827">
        <w:rPr>
          <w:rFonts w:ascii="Times New Roman" w:hAnsi="Times New Roman"/>
          <w:i/>
          <w:iCs/>
          <w:sz w:val="24"/>
          <w:szCs w:val="24"/>
        </w:rPr>
        <w:t>kui hoone ehitatakse pärast kaitsekorra jõustumist, käsitletakse seda kuni kaitsekategooria määramiseni C-kaitsekategooria hoonena</w:t>
      </w:r>
      <w:r w:rsidR="003525AE" w:rsidRPr="00E37827">
        <w:rPr>
          <w:rFonts w:ascii="Times New Roman" w:hAnsi="Times New Roman"/>
          <w:sz w:val="24"/>
          <w:szCs w:val="24"/>
        </w:rPr>
        <w:t>, st sellele kehtivad C-kaitsekategooria hoone nõuded ja menetlusnormid. Kaitsekorra hoonete kaitsekategooriate kaart vananeb paratamatult niipea kui see kehtestatakse, kuna see ei käsitle hooneid, mis ehitatakse pärast kaitsekorra kehtestamist. Selleks, et uued hooned ei jääks õiguslikult määratlemata, on täpsustatud, et kuni järgmise inventeerimise ning kaitsekorra muutmiseni käsitletakse neid C-k</w:t>
      </w:r>
      <w:r w:rsidR="006C7510" w:rsidRPr="00E37827">
        <w:rPr>
          <w:rFonts w:ascii="Times New Roman" w:hAnsi="Times New Roman"/>
          <w:sz w:val="24"/>
          <w:szCs w:val="24"/>
        </w:rPr>
        <w:t>aitsek</w:t>
      </w:r>
      <w:r w:rsidR="003525AE" w:rsidRPr="00E37827">
        <w:rPr>
          <w:rFonts w:ascii="Times New Roman" w:hAnsi="Times New Roman"/>
          <w:sz w:val="24"/>
          <w:szCs w:val="24"/>
        </w:rPr>
        <w:t>ategooria hoonetena. See ei ole hinnang nende arhitektuursele väärtusele või sobivusele linnaruumis.</w:t>
      </w:r>
    </w:p>
    <w:p w14:paraId="2297E151" w14:textId="77777777" w:rsidR="00EB4BA5" w:rsidRPr="00E37827" w:rsidRDefault="00EB4BA5" w:rsidP="00AD2B40">
      <w:pPr>
        <w:spacing w:line="257" w:lineRule="auto"/>
        <w:ind w:left="11" w:hanging="11"/>
        <w:jc w:val="both"/>
        <w:rPr>
          <w:rFonts w:ascii="Times New Roman" w:hAnsi="Times New Roman"/>
          <w:sz w:val="24"/>
          <w:szCs w:val="24"/>
        </w:rPr>
      </w:pPr>
    </w:p>
    <w:p w14:paraId="37AB9806" w14:textId="11C5A6A9" w:rsidR="00EB4BA5" w:rsidRPr="00E37827" w:rsidRDefault="00443D38" w:rsidP="00AD2B40">
      <w:pPr>
        <w:spacing w:line="257" w:lineRule="auto"/>
        <w:ind w:left="11" w:hanging="11"/>
        <w:jc w:val="both"/>
        <w:rPr>
          <w:rFonts w:ascii="Times New Roman" w:hAnsi="Times New Roman"/>
          <w:b/>
          <w:bCs/>
          <w:sz w:val="24"/>
          <w:szCs w:val="24"/>
        </w:rPr>
      </w:pPr>
      <w:r w:rsidRPr="00E37827">
        <w:rPr>
          <w:rFonts w:ascii="Times New Roman" w:hAnsi="Times New Roman"/>
          <w:b/>
          <w:bCs/>
          <w:sz w:val="24"/>
          <w:szCs w:val="24"/>
        </w:rPr>
        <w:t>IV osa</w:t>
      </w:r>
      <w:r w:rsidR="00F448D6">
        <w:rPr>
          <w:rFonts w:ascii="Times New Roman" w:hAnsi="Times New Roman"/>
          <w:b/>
          <w:bCs/>
          <w:sz w:val="24"/>
          <w:szCs w:val="24"/>
        </w:rPr>
        <w:t>s sätesta</w:t>
      </w:r>
      <w:r w:rsidR="00212378">
        <w:rPr>
          <w:rFonts w:ascii="Times New Roman" w:hAnsi="Times New Roman"/>
          <w:b/>
          <w:bCs/>
          <w:sz w:val="24"/>
          <w:szCs w:val="24"/>
        </w:rPr>
        <w:t>takse m</w:t>
      </w:r>
      <w:r w:rsidRPr="00E37827">
        <w:rPr>
          <w:rFonts w:ascii="Times New Roman" w:hAnsi="Times New Roman"/>
          <w:b/>
          <w:bCs/>
          <w:sz w:val="24"/>
          <w:szCs w:val="24"/>
        </w:rPr>
        <w:t>uinsuskaitseala kaitse eesmärgi tagamiseks vajalikud nõuded</w:t>
      </w:r>
      <w:r w:rsidR="002903F0">
        <w:rPr>
          <w:rFonts w:ascii="Times New Roman" w:hAnsi="Times New Roman"/>
          <w:b/>
          <w:bCs/>
          <w:sz w:val="24"/>
          <w:szCs w:val="24"/>
        </w:rPr>
        <w:t>.</w:t>
      </w:r>
      <w:r w:rsidRPr="00E37827">
        <w:rPr>
          <w:rFonts w:ascii="Times New Roman" w:hAnsi="Times New Roman"/>
          <w:b/>
          <w:bCs/>
          <w:sz w:val="24"/>
          <w:szCs w:val="24"/>
        </w:rPr>
        <w:t xml:space="preserve"> </w:t>
      </w:r>
    </w:p>
    <w:p w14:paraId="4CF3EF7A" w14:textId="0F96F718" w:rsidR="00EB4BA5" w:rsidRPr="00E37827" w:rsidRDefault="00EB4BA5"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Vastavalt MuKS-</w:t>
      </w:r>
      <w:r w:rsidR="005D3B13">
        <w:rPr>
          <w:rFonts w:ascii="Times New Roman" w:hAnsi="Times New Roman"/>
          <w:sz w:val="24"/>
          <w:szCs w:val="24"/>
        </w:rPr>
        <w:t>i</w:t>
      </w:r>
      <w:r w:rsidRPr="00E37827">
        <w:rPr>
          <w:rFonts w:ascii="Times New Roman" w:hAnsi="Times New Roman"/>
          <w:sz w:val="24"/>
          <w:szCs w:val="24"/>
        </w:rPr>
        <w:t xml:space="preserve">le on hooldamine ja remontimine kui järjepidevad tegevused muinsuskaitseala ja selle ehitiste korrashoiuks ja seisundi parandamiseks loakohustusest ja </w:t>
      </w:r>
      <w:r w:rsidRPr="00E37827">
        <w:rPr>
          <w:rFonts w:ascii="Times New Roman" w:hAnsi="Times New Roman"/>
          <w:sz w:val="24"/>
          <w:szCs w:val="24"/>
        </w:rPr>
        <w:lastRenderedPageBreak/>
        <w:t>teavituskohustust vabad kõikide muinsuskaitsealal asuvate ehitiste, kaasa arvatud mälestiste, puhul.</w:t>
      </w:r>
    </w:p>
    <w:p w14:paraId="4536F83B" w14:textId="666537A4" w:rsidR="00EB4BA5" w:rsidRPr="00E37827" w:rsidRDefault="00EB4BA5"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MuKS-</w:t>
      </w:r>
      <w:r w:rsidR="005D3B13">
        <w:rPr>
          <w:rFonts w:ascii="Times New Roman" w:hAnsi="Times New Roman"/>
          <w:sz w:val="24"/>
          <w:szCs w:val="24"/>
        </w:rPr>
        <w:t>i</w:t>
      </w:r>
      <w:r w:rsidRPr="00E37827">
        <w:rPr>
          <w:rFonts w:ascii="Times New Roman" w:hAnsi="Times New Roman"/>
          <w:sz w:val="24"/>
          <w:szCs w:val="24"/>
        </w:rPr>
        <w:t xml:space="preserve"> §-s 7 määratletud tegevuste – </w:t>
      </w:r>
      <w:r w:rsidRPr="00E37827">
        <w:rPr>
          <w:rFonts w:ascii="Times New Roman" w:hAnsi="Times New Roman"/>
          <w:i/>
          <w:iCs/>
          <w:sz w:val="24"/>
          <w:szCs w:val="24"/>
        </w:rPr>
        <w:t>konserveerimise, restaureerimise</w:t>
      </w:r>
      <w:r w:rsidRPr="00E37827">
        <w:rPr>
          <w:rFonts w:ascii="Times New Roman" w:hAnsi="Times New Roman"/>
          <w:sz w:val="24"/>
          <w:szCs w:val="24"/>
        </w:rPr>
        <w:t xml:space="preserve"> ja </w:t>
      </w:r>
      <w:r w:rsidRPr="00E37827">
        <w:rPr>
          <w:rFonts w:ascii="Times New Roman" w:hAnsi="Times New Roman"/>
          <w:i/>
          <w:iCs/>
          <w:sz w:val="24"/>
          <w:szCs w:val="24"/>
        </w:rPr>
        <w:t>ilme muutmise</w:t>
      </w:r>
      <w:r w:rsidRPr="00E37827">
        <w:rPr>
          <w:rFonts w:ascii="Times New Roman" w:hAnsi="Times New Roman"/>
          <w:sz w:val="24"/>
          <w:szCs w:val="24"/>
        </w:rPr>
        <w:t xml:space="preserve"> puhul rakenduvad kaitsekorras kehtestatud nõuded. EhS-s on vastavad tegevused, välja arvatud konserveerimine, reguleeritud ehitise ümberehitamisena (§ 4 lg 3). Ehitamisena käsitletakse </w:t>
      </w:r>
      <w:r w:rsidR="00212378">
        <w:rPr>
          <w:rFonts w:ascii="Times New Roman" w:hAnsi="Times New Roman"/>
          <w:sz w:val="24"/>
          <w:szCs w:val="24"/>
        </w:rPr>
        <w:t>korralduses</w:t>
      </w:r>
      <w:r w:rsidRPr="00E37827">
        <w:rPr>
          <w:rFonts w:ascii="Times New Roman" w:hAnsi="Times New Roman"/>
          <w:sz w:val="24"/>
          <w:szCs w:val="24"/>
        </w:rPr>
        <w:t xml:space="preserve"> EhS § 4 lg 1 kohaseid tegevusi – </w:t>
      </w:r>
      <w:r w:rsidRPr="00E37827">
        <w:rPr>
          <w:rFonts w:ascii="Times New Roman" w:hAnsi="Times New Roman"/>
          <w:i/>
          <w:iCs/>
          <w:sz w:val="24"/>
          <w:szCs w:val="24"/>
        </w:rPr>
        <w:t>ehitise püstitamine, rajamine, paigaldamine, lammutamine ja muu ehitisega seonduv tegevus, mille tulemusel ehitis tekib või muutuvad selle füüsikalised omadused. Ehitamine on ka pinnase või katendi ümberpaigutamine sellises ulatuses, millel on oluline püsiv mõju ümbritsevale keskkonnale ja funktsionaalne seos ehitisega</w:t>
      </w:r>
      <w:r w:rsidRPr="00E37827">
        <w:rPr>
          <w:rFonts w:ascii="Times New Roman" w:hAnsi="Times New Roman"/>
          <w:sz w:val="24"/>
          <w:szCs w:val="24"/>
        </w:rPr>
        <w:t>.</w:t>
      </w:r>
    </w:p>
    <w:p w14:paraId="68DDD243" w14:textId="77777777" w:rsidR="00EB4BA5" w:rsidRPr="00E37827" w:rsidRDefault="00EB4BA5"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Oluline on silmas pidada, et siseruumides ehitamisel tuleb kõigi ehitiste puhul tagada hoone konstruktiivne püsivus ja selle ohutus, sh kultuuriväärtuste kaitse (EhS § 8). Näiteks võib see tähendada, et ka B-kaitsekategooria hoone rekonstrueerimisel tuleb säilitada sisetarindeid, mis on otseselt seotud välitarindite säilimisega (võlvlagi keldris, laetalad, mantelkorsten jms).</w:t>
      </w:r>
    </w:p>
    <w:p w14:paraId="20D84496" w14:textId="2F37BCC5" w:rsidR="00C92645" w:rsidRPr="00E37827" w:rsidRDefault="00212378" w:rsidP="005D3B13">
      <w:pPr>
        <w:spacing w:line="257" w:lineRule="auto"/>
        <w:ind w:left="11" w:hanging="11"/>
        <w:jc w:val="both"/>
        <w:rPr>
          <w:rFonts w:ascii="Times New Roman" w:hAnsi="Times New Roman"/>
          <w:sz w:val="24"/>
          <w:szCs w:val="24"/>
        </w:rPr>
      </w:pPr>
      <w:r>
        <w:rPr>
          <w:rFonts w:ascii="Times New Roman" w:hAnsi="Times New Roman"/>
          <w:sz w:val="24"/>
          <w:szCs w:val="24"/>
        </w:rPr>
        <w:t>Korralduses</w:t>
      </w:r>
      <w:r w:rsidR="00EB4BA5" w:rsidRPr="00E37827">
        <w:rPr>
          <w:rFonts w:ascii="Times New Roman" w:hAnsi="Times New Roman"/>
          <w:sz w:val="24"/>
          <w:szCs w:val="24"/>
        </w:rPr>
        <w:t xml:space="preserve"> on nõuded hoonetele esitatud kaitsekategooriate kaupa, sealhulgas kultuuriväärtuslikele hoonetele (A- ja B-kaitsekategooria) esitatavad nõuded kattuvad, välja arvatud sisetööde osas. A-kaitsekategooria hoonel tuleb tööde tegemise luba taotleda ka töödeks siseruumides, kuna neis on väärtuslikud interjöörid. B-kaitsekategooria hoonel sisetööd Muinsuskaitseameti tööde tegemise luba ei vaja, kuid juhul, kui sisetööde käigus leitakse ajalooline viimistluskiht, siis on sellest teavitamine kohustuslik (MuKS § 60). C-kaitsekategooria hoone puhul ei väljasta Muinsuskaitseamet tööde tegemise luba, vaid annab kooskõlastuse kohaliku omavalitsuse ehitusloa või –teatise menetluses. Erinevad loakohustused ja leevendused kaitsekategooriate kaupa on kokkuvõtliku tabelina välja toodud seletuskirja lisas </w:t>
      </w:r>
      <w:r w:rsidR="00434FF6" w:rsidRPr="00E37827">
        <w:rPr>
          <w:rFonts w:ascii="Times New Roman" w:hAnsi="Times New Roman"/>
          <w:sz w:val="24"/>
          <w:szCs w:val="24"/>
        </w:rPr>
        <w:t>2</w:t>
      </w:r>
      <w:r w:rsidR="00EB4BA5" w:rsidRPr="00E37827">
        <w:rPr>
          <w:rFonts w:ascii="Times New Roman" w:hAnsi="Times New Roman"/>
          <w:sz w:val="24"/>
          <w:szCs w:val="24"/>
        </w:rPr>
        <w:t>.</w:t>
      </w:r>
    </w:p>
    <w:p w14:paraId="23CBE5B7" w14:textId="2409B8AF" w:rsidR="002563E6" w:rsidRPr="00E37827" w:rsidRDefault="00212378"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2563E6" w:rsidRPr="00E37827">
        <w:rPr>
          <w:rFonts w:ascii="Times New Roman" w:hAnsi="Times New Roman"/>
          <w:b/>
          <w:bCs/>
          <w:sz w:val="24"/>
          <w:szCs w:val="24"/>
        </w:rPr>
        <w:t>unktis 1</w:t>
      </w:r>
      <w:r w:rsidR="005F2704" w:rsidRPr="00E37827">
        <w:rPr>
          <w:rFonts w:ascii="Times New Roman" w:hAnsi="Times New Roman"/>
          <w:b/>
          <w:bCs/>
          <w:sz w:val="24"/>
          <w:szCs w:val="24"/>
        </w:rPr>
        <w:t>5</w:t>
      </w:r>
      <w:r w:rsidR="002563E6" w:rsidRPr="00E37827">
        <w:rPr>
          <w:rFonts w:ascii="Times New Roman" w:hAnsi="Times New Roman"/>
          <w:sz w:val="24"/>
          <w:szCs w:val="24"/>
        </w:rPr>
        <w:t xml:space="preserve"> </w:t>
      </w:r>
      <w:r w:rsidR="002563E6" w:rsidRPr="00E37827">
        <w:rPr>
          <w:rFonts w:ascii="Times New Roman" w:hAnsi="Times New Roman"/>
          <w:b/>
          <w:bCs/>
          <w:sz w:val="24"/>
          <w:szCs w:val="24"/>
        </w:rPr>
        <w:t>sätestatakse</w:t>
      </w:r>
      <w:r w:rsidR="00C0491E" w:rsidRPr="00E37827">
        <w:rPr>
          <w:rFonts w:ascii="Times New Roman" w:hAnsi="Times New Roman"/>
          <w:b/>
          <w:bCs/>
          <w:sz w:val="24"/>
          <w:szCs w:val="24"/>
        </w:rPr>
        <w:t xml:space="preserve"> </w:t>
      </w:r>
      <w:r w:rsidR="002563E6" w:rsidRPr="00E37827">
        <w:rPr>
          <w:rFonts w:ascii="Times New Roman" w:hAnsi="Times New Roman"/>
          <w:b/>
          <w:bCs/>
          <w:sz w:val="24"/>
          <w:szCs w:val="24"/>
        </w:rPr>
        <w:t>A-kaitsekategooria hoonetele kehtiva</w:t>
      </w:r>
      <w:r w:rsidR="00C0491E" w:rsidRPr="00E37827">
        <w:rPr>
          <w:rFonts w:ascii="Times New Roman" w:hAnsi="Times New Roman"/>
          <w:b/>
          <w:bCs/>
          <w:sz w:val="24"/>
          <w:szCs w:val="24"/>
        </w:rPr>
        <w:t>d</w:t>
      </w:r>
      <w:r w:rsidR="002563E6" w:rsidRPr="00E37827">
        <w:rPr>
          <w:rFonts w:ascii="Times New Roman" w:hAnsi="Times New Roman"/>
          <w:b/>
          <w:bCs/>
          <w:sz w:val="24"/>
          <w:szCs w:val="24"/>
        </w:rPr>
        <w:t xml:space="preserve"> nõu</w:t>
      </w:r>
      <w:r w:rsidR="00C0491E" w:rsidRPr="00E37827">
        <w:rPr>
          <w:rFonts w:ascii="Times New Roman" w:hAnsi="Times New Roman"/>
          <w:b/>
          <w:bCs/>
          <w:sz w:val="24"/>
          <w:szCs w:val="24"/>
        </w:rPr>
        <w:t>ded</w:t>
      </w:r>
      <w:r w:rsidR="002563E6" w:rsidRPr="00E37827">
        <w:rPr>
          <w:rFonts w:ascii="Times New Roman" w:hAnsi="Times New Roman"/>
          <w:b/>
          <w:bCs/>
          <w:sz w:val="24"/>
          <w:szCs w:val="24"/>
        </w:rPr>
        <w:t xml:space="preserve"> interjööride kohta</w:t>
      </w:r>
      <w:r w:rsidR="002563E6" w:rsidRPr="00E37827">
        <w:rPr>
          <w:rFonts w:ascii="Times New Roman" w:hAnsi="Times New Roman"/>
          <w:sz w:val="24"/>
          <w:szCs w:val="24"/>
        </w:rPr>
        <w:t xml:space="preserve">: </w:t>
      </w:r>
      <w:r w:rsidR="005F2704" w:rsidRPr="00E37827">
        <w:rPr>
          <w:rFonts w:ascii="Times New Roman" w:hAnsi="Times New Roman"/>
          <w:i/>
          <w:iCs/>
          <w:sz w:val="24"/>
          <w:szCs w:val="24"/>
        </w:rPr>
        <w:t xml:space="preserve">säilitatakse väärtuslik ruumiplaneering, </w:t>
      </w:r>
      <w:r w:rsidR="005D3B13">
        <w:rPr>
          <w:rFonts w:ascii="Times New Roman" w:hAnsi="Times New Roman"/>
          <w:i/>
          <w:iCs/>
          <w:sz w:val="24"/>
          <w:szCs w:val="24"/>
        </w:rPr>
        <w:t xml:space="preserve">kultuuriväärtuslikud </w:t>
      </w:r>
      <w:r w:rsidR="005F2704" w:rsidRPr="00E37827">
        <w:rPr>
          <w:rFonts w:ascii="Times New Roman" w:hAnsi="Times New Roman"/>
          <w:i/>
          <w:iCs/>
          <w:sz w:val="24"/>
          <w:szCs w:val="24"/>
        </w:rPr>
        <w:t>sisetarindid (vahelaed, siseseinad, mantelkorstnad jms), interjööridetailid (siseuksed, sisetrepid, piirdeliistud, ahjud jms) ja siseviimistluskihid (põrandalauad, parketid, maalingud, stukkdekoor</w:t>
      </w:r>
      <w:r w:rsidR="005D3B13">
        <w:rPr>
          <w:rFonts w:ascii="Times New Roman" w:hAnsi="Times New Roman"/>
          <w:i/>
          <w:iCs/>
          <w:sz w:val="24"/>
          <w:szCs w:val="24"/>
        </w:rPr>
        <w:t>, peegellaed</w:t>
      </w:r>
      <w:r w:rsidR="005F2704" w:rsidRPr="00E37827">
        <w:rPr>
          <w:rFonts w:ascii="Times New Roman" w:hAnsi="Times New Roman"/>
          <w:i/>
          <w:iCs/>
          <w:sz w:val="24"/>
          <w:szCs w:val="24"/>
        </w:rPr>
        <w:t xml:space="preserve"> jms)</w:t>
      </w:r>
      <w:r w:rsidR="002563E6" w:rsidRPr="00E37827">
        <w:rPr>
          <w:rFonts w:ascii="Times New Roman" w:hAnsi="Times New Roman"/>
          <w:sz w:val="24"/>
          <w:szCs w:val="24"/>
        </w:rPr>
        <w:t xml:space="preserve">. Väärtuslik ruumiplaneering ja </w:t>
      </w:r>
      <w:r w:rsidR="005D3B13">
        <w:rPr>
          <w:rFonts w:ascii="Times New Roman" w:hAnsi="Times New Roman"/>
          <w:sz w:val="24"/>
          <w:szCs w:val="24"/>
        </w:rPr>
        <w:t xml:space="preserve">kultuuriväärtuslikud </w:t>
      </w:r>
      <w:r w:rsidR="002563E6" w:rsidRPr="00E37827">
        <w:rPr>
          <w:rFonts w:ascii="Times New Roman" w:hAnsi="Times New Roman"/>
          <w:sz w:val="24"/>
          <w:szCs w:val="24"/>
        </w:rPr>
        <w:t>sisetarindid hõlmavad säilinud ajalooliseid siseseinu ja vahelagesid, samuti korstnaid, sh mantelkorstnaid. Võimalikud muudatused ruumiplaneeringus ja sisetarindite muutmise võimalused kaalutakse muinsuskaitse eritingimuste koostamisel läbi, säilitamisnõue ei ole üldjuhul absoluutne. Ruumiplaneeringu muutmisel on eelistatud tagasipööratavad lahendused (nt kergvaheseinte lisamine olemasolevaid konstruktsioone muutmata) ning ajaloolise substantsi võimalikult vähene lõhkumine (nt olemasolevate läbiviigukohtade ja avade kasutamine).</w:t>
      </w:r>
    </w:p>
    <w:p w14:paraId="6038724C" w14:textId="77777777" w:rsidR="00516E91" w:rsidRPr="00E37827" w:rsidRDefault="002563E6" w:rsidP="005D3B13">
      <w:pPr>
        <w:spacing w:line="257" w:lineRule="auto"/>
        <w:ind w:left="11" w:hanging="11"/>
        <w:jc w:val="both"/>
        <w:rPr>
          <w:rFonts w:ascii="Times New Roman" w:hAnsi="Times New Roman"/>
          <w:sz w:val="24"/>
          <w:szCs w:val="24"/>
        </w:rPr>
      </w:pPr>
      <w:r w:rsidRPr="00E37827">
        <w:rPr>
          <w:rFonts w:ascii="Times New Roman" w:hAnsi="Times New Roman"/>
          <w:sz w:val="24"/>
          <w:szCs w:val="24"/>
        </w:rPr>
        <w:t>Väärtuslikeks interjööridetailideks võivad olla siseuksed, siseaknad, piirdeliistud, sisetrepid, ahjud ja muud hoone ehitusajast või hilisematest perioodidest pärinevad väärtuslikud detailid. Väärtuslikud siseviimistluskihid võivad olla nt ajaloolised laud- ja parkettpõrandad, lae-, seina- või põrandamaalingud, ajaloolised tapeedid, stukkdekoor jms. Detailide ja viimistluskihtide säilitamise nõue ei tähenda nende eksponeerimise nõuet. See, mida ja kuidas eksponeerida, sõltub hoone kasutusvõimalustest ning konkreetsed nõuded antakse muinsuskaitse eritingimustega.</w:t>
      </w:r>
    </w:p>
    <w:p w14:paraId="7085BF20" w14:textId="1AC95BD5" w:rsidR="00C0491E" w:rsidRPr="00E37827" w:rsidRDefault="00212378"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C0491E" w:rsidRPr="00E37827">
        <w:rPr>
          <w:rFonts w:ascii="Times New Roman" w:hAnsi="Times New Roman"/>
          <w:b/>
          <w:bCs/>
          <w:sz w:val="24"/>
          <w:szCs w:val="24"/>
        </w:rPr>
        <w:t>unktis 1</w:t>
      </w:r>
      <w:r w:rsidR="00F825AA" w:rsidRPr="00E37827">
        <w:rPr>
          <w:rFonts w:ascii="Times New Roman" w:hAnsi="Times New Roman"/>
          <w:b/>
          <w:bCs/>
          <w:sz w:val="24"/>
          <w:szCs w:val="24"/>
        </w:rPr>
        <w:t>6</w:t>
      </w:r>
      <w:r w:rsidR="00C0491E" w:rsidRPr="00E37827">
        <w:rPr>
          <w:rFonts w:ascii="Times New Roman" w:hAnsi="Times New Roman"/>
          <w:sz w:val="24"/>
          <w:szCs w:val="24"/>
        </w:rPr>
        <w:t xml:space="preserve"> </w:t>
      </w:r>
      <w:r w:rsidR="00F825AA" w:rsidRPr="00E37827">
        <w:rPr>
          <w:rFonts w:ascii="Times New Roman" w:hAnsi="Times New Roman"/>
          <w:b/>
          <w:bCs/>
          <w:sz w:val="24"/>
          <w:szCs w:val="24"/>
        </w:rPr>
        <w:t>nimetatakse A- ja B-kaitsekategooria hoonetele kehtivad nõuded nende konserveerimiseks, restaureerimiseks, ilme muutmiseks ja ehitamiseks</w:t>
      </w:r>
      <w:r w:rsidR="00C0491E" w:rsidRPr="00E37827">
        <w:rPr>
          <w:rFonts w:ascii="Times New Roman" w:hAnsi="Times New Roman"/>
          <w:sz w:val="24"/>
          <w:szCs w:val="24"/>
        </w:rPr>
        <w:t xml:space="preserve">. Nõuded kehtivad </w:t>
      </w:r>
      <w:r w:rsidR="00C0491E" w:rsidRPr="00E37827">
        <w:rPr>
          <w:rFonts w:ascii="Times New Roman" w:hAnsi="Times New Roman"/>
          <w:sz w:val="24"/>
          <w:szCs w:val="24"/>
        </w:rPr>
        <w:lastRenderedPageBreak/>
        <w:t>olemasolevatele hoonemahtudele ja asjakohasel juhul ka kavandatavatele juurdeehitustele. Kaitsekorrast tulenevad nõuded on üldised nõuded, mis kehtivad kõigi A- ja B</w:t>
      </w:r>
      <w:r w:rsidR="004863A5" w:rsidRPr="00E37827">
        <w:rPr>
          <w:rFonts w:ascii="Times New Roman" w:hAnsi="Times New Roman"/>
          <w:sz w:val="24"/>
          <w:szCs w:val="24"/>
        </w:rPr>
        <w:t>-</w:t>
      </w:r>
      <w:r w:rsidR="00C0491E" w:rsidRPr="00E37827">
        <w:rPr>
          <w:rFonts w:ascii="Times New Roman" w:hAnsi="Times New Roman"/>
          <w:sz w:val="24"/>
          <w:szCs w:val="24"/>
        </w:rPr>
        <w:t>kaitsekategooria hoonete suhtes. Nõudeid täpsustatakse iga hoone puhul muinsuskaitse eritingimustega.</w:t>
      </w:r>
    </w:p>
    <w:p w14:paraId="56020F95" w14:textId="2D92120F" w:rsidR="00C0491E" w:rsidRPr="00E37827" w:rsidRDefault="00C0491E"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F825AA" w:rsidRPr="00E37827">
        <w:rPr>
          <w:rFonts w:ascii="Times New Roman" w:hAnsi="Times New Roman"/>
          <w:b/>
          <w:bCs/>
          <w:sz w:val="24"/>
          <w:szCs w:val="24"/>
        </w:rPr>
        <w:t>6</w:t>
      </w:r>
      <w:r w:rsidRPr="00E37827">
        <w:rPr>
          <w:rFonts w:ascii="Times New Roman" w:hAnsi="Times New Roman"/>
          <w:b/>
          <w:bCs/>
          <w:sz w:val="24"/>
          <w:szCs w:val="24"/>
        </w:rPr>
        <w:t>.1</w:t>
      </w:r>
      <w:r w:rsidRPr="00E37827">
        <w:rPr>
          <w:rFonts w:ascii="Times New Roman" w:hAnsi="Times New Roman"/>
          <w:sz w:val="24"/>
          <w:szCs w:val="24"/>
        </w:rPr>
        <w:t xml:space="preserve"> sätestatakse, et </w:t>
      </w:r>
      <w:r w:rsidR="005B5864" w:rsidRPr="00E37827">
        <w:rPr>
          <w:rFonts w:ascii="Times New Roman" w:hAnsi="Times New Roman"/>
          <w:i/>
          <w:iCs/>
          <w:sz w:val="24"/>
          <w:szCs w:val="24"/>
        </w:rPr>
        <w:t>ajaloolised piirdetarindid, proportsioonid, välisviimistlus ja väärtuslikud detailid säilitatakse võimalikult autentsena ning tagatakse olemasolevate kandekonstruktsioonide püsivus</w:t>
      </w:r>
      <w:r w:rsidRPr="00E37827">
        <w:rPr>
          <w:rFonts w:ascii="Times New Roman" w:hAnsi="Times New Roman"/>
          <w:sz w:val="24"/>
          <w:szCs w:val="24"/>
        </w:rPr>
        <w:t xml:space="preserve">. Piirdetarinditena mõistetakse hoone piirdekonstruktsioone tervikuna koos kandekonstruktsioonidega (st välissein ja sokkel kogu paksuses, katus koos kandekonstruktsiooniga). </w:t>
      </w:r>
    </w:p>
    <w:p w14:paraId="281CA2C5" w14:textId="77777777" w:rsidR="00C0491E" w:rsidRPr="00E37827" w:rsidRDefault="00C0491E"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On juhtumeid, kus ajaloolise hoone autentsus on rikutud ja välisilme algsega võrreldes lihtsustatud või moonutatud. Sellisel juhul ei saa hilisemat viimistlust kultuurivääruslikuks pidada ning selle asendamine sobivama lahendusega on lubatud. Säte ei ole sõnastatud absoluutsena ja muudatusi välistavana. Täiend </w:t>
      </w:r>
      <w:r w:rsidRPr="00E37827">
        <w:rPr>
          <w:rFonts w:ascii="Times New Roman" w:hAnsi="Times New Roman"/>
          <w:i/>
          <w:iCs/>
          <w:sz w:val="24"/>
          <w:szCs w:val="24"/>
        </w:rPr>
        <w:t>võimalikult</w:t>
      </w:r>
      <w:r w:rsidRPr="00E37827">
        <w:rPr>
          <w:rFonts w:ascii="Times New Roman" w:hAnsi="Times New Roman"/>
          <w:sz w:val="24"/>
          <w:szCs w:val="24"/>
        </w:rPr>
        <w:t xml:space="preserve"> annab kaalumise ruumi hoone mingil määral muutmiseks, nt katusealuse väljaehitamiseks, uukide või katuseakende lisamiseks, kui see ei muuda oluliselt hoone proportsioone. </w:t>
      </w:r>
    </w:p>
    <w:p w14:paraId="6D9D18A9" w14:textId="77777777" w:rsidR="00C0491E" w:rsidRPr="00E37827" w:rsidRDefault="00C0491E"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Samuti tuleb tagada kogu hoone kandekonstruktsioonide säilimine, kuna hoone on konstruktiivselt tervik ning oluliste seesmiste kandekonstruktsioonide lammutamine võib kaasa tuua kogu hoone kokkuvarisemise, mis ei võimalda säilitada ka selle välimisi piirdetarindeid ja välisilmet autentsena. St hoone ümberehitamisel, isegi kui see on B-kaitsekategoorias, ei ole lubatud selle seesmiste kandekonstruktsioonide lammutamine ega ümberehitamine viisil, mis seab ohtu kogu hoone säilimise.</w:t>
      </w:r>
    </w:p>
    <w:p w14:paraId="3EC7F4F8" w14:textId="7C42D54B" w:rsidR="00C0491E" w:rsidRPr="00E37827" w:rsidRDefault="00C0491E"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F825AA" w:rsidRPr="00E37827">
        <w:rPr>
          <w:rFonts w:ascii="Times New Roman" w:hAnsi="Times New Roman"/>
          <w:b/>
          <w:bCs/>
          <w:sz w:val="24"/>
          <w:szCs w:val="24"/>
        </w:rPr>
        <w:t>6</w:t>
      </w:r>
      <w:r w:rsidRPr="00E37827">
        <w:rPr>
          <w:rFonts w:ascii="Times New Roman" w:hAnsi="Times New Roman"/>
          <w:b/>
          <w:bCs/>
          <w:sz w:val="24"/>
          <w:szCs w:val="24"/>
        </w:rPr>
        <w:t>.2</w:t>
      </w:r>
      <w:r w:rsidRPr="00E37827">
        <w:rPr>
          <w:rFonts w:ascii="Times New Roman" w:hAnsi="Times New Roman"/>
          <w:sz w:val="24"/>
          <w:szCs w:val="24"/>
        </w:rPr>
        <w:t xml:space="preserve"> sätestab, et </w:t>
      </w:r>
      <w:r w:rsidR="00F825AA" w:rsidRPr="00E37827">
        <w:rPr>
          <w:rFonts w:ascii="Times New Roman" w:hAnsi="Times New Roman"/>
          <w:i/>
          <w:iCs/>
          <w:sz w:val="24"/>
          <w:szCs w:val="24"/>
        </w:rPr>
        <w:t xml:space="preserve">hooneosade ja ehitusdetailide taastamisel võetakse aluseks dokumenteeritud ajalooline </w:t>
      </w:r>
      <w:r w:rsidR="00123F16">
        <w:rPr>
          <w:rFonts w:ascii="Times New Roman" w:hAnsi="Times New Roman"/>
          <w:i/>
          <w:iCs/>
          <w:sz w:val="24"/>
          <w:szCs w:val="24"/>
        </w:rPr>
        <w:t>lahendus ning</w:t>
      </w:r>
      <w:r w:rsidR="00F825AA" w:rsidRPr="00E37827">
        <w:rPr>
          <w:rFonts w:ascii="Times New Roman" w:hAnsi="Times New Roman"/>
          <w:i/>
          <w:iCs/>
          <w:sz w:val="24"/>
          <w:szCs w:val="24"/>
        </w:rPr>
        <w:t xml:space="preserve"> lähtutakse hoonest kui tervikust. </w:t>
      </w:r>
      <w:r w:rsidR="00F825AA" w:rsidRPr="00E37827">
        <w:rPr>
          <w:rFonts w:ascii="Times New Roman" w:hAnsi="Times New Roman"/>
          <w:sz w:val="24"/>
          <w:szCs w:val="24"/>
        </w:rPr>
        <w:t>O</w:t>
      </w:r>
      <w:r w:rsidRPr="00E37827">
        <w:rPr>
          <w:rFonts w:ascii="Times New Roman" w:hAnsi="Times New Roman"/>
          <w:sz w:val="24"/>
          <w:szCs w:val="24"/>
        </w:rPr>
        <w:t>lukorras, kus on vajalik hooneosa või mõne ehitusdetaili taastamine, saab seda teha, võttes aluseks varasema dokumendi (ehitusprojekt, ajalooline foto jms) ja lähtudes hoonest kui tervikust. Näiteks kui hoonel on olnud veranda, mis ei ole säilinud, siis on võimalik see uuesti rajada ajaloolise eeskujul. Hoonest kui tervikust lähtumine tähendab ka seda, et kui hoone mõned aknad või muud detailid on asendatud, siis peaks üldjuhul maja ilmet ühtlustama, taastades avatäiteid ja detaile säilinud originaalide eeskujul (välja arvatud juhul, kui ka hilisemad aknad vm detailid on väärtuslikud).</w:t>
      </w:r>
      <w:r w:rsidR="004B30C0" w:rsidRPr="00E37827">
        <w:rPr>
          <w:rFonts w:ascii="Times New Roman" w:hAnsi="Times New Roman"/>
          <w:sz w:val="24"/>
          <w:szCs w:val="24"/>
        </w:rPr>
        <w:t xml:space="preserve"> Dokumentatsiooni puudumisel on võimalik paigaldada ka kaasaaegne hooneosa, mis järgib kultuuriväärtuslik</w:t>
      </w:r>
      <w:r w:rsidR="009C5193" w:rsidRPr="00E37827">
        <w:rPr>
          <w:rFonts w:ascii="Times New Roman" w:hAnsi="Times New Roman"/>
          <w:sz w:val="24"/>
          <w:szCs w:val="24"/>
        </w:rPr>
        <w:t>k</w:t>
      </w:r>
      <w:r w:rsidR="004B30C0" w:rsidRPr="00E37827">
        <w:rPr>
          <w:rFonts w:ascii="Times New Roman" w:hAnsi="Times New Roman"/>
          <w:sz w:val="24"/>
          <w:szCs w:val="24"/>
        </w:rPr>
        <w:t xml:space="preserve">u arhitektuurset ilmet ning ehitusmaterjale. </w:t>
      </w:r>
    </w:p>
    <w:p w14:paraId="180DA563" w14:textId="3AFC1747" w:rsidR="00895852" w:rsidRPr="00E37827" w:rsidRDefault="00895852"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F825AA" w:rsidRPr="00E37827">
        <w:rPr>
          <w:rFonts w:ascii="Times New Roman" w:hAnsi="Times New Roman"/>
          <w:b/>
          <w:bCs/>
          <w:sz w:val="24"/>
          <w:szCs w:val="24"/>
        </w:rPr>
        <w:t>6</w:t>
      </w:r>
      <w:r w:rsidRPr="00E37827">
        <w:rPr>
          <w:rFonts w:ascii="Times New Roman" w:hAnsi="Times New Roman"/>
          <w:b/>
          <w:bCs/>
          <w:sz w:val="24"/>
          <w:szCs w:val="24"/>
        </w:rPr>
        <w:t>.3</w:t>
      </w:r>
      <w:r w:rsidRPr="00E37827">
        <w:rPr>
          <w:rFonts w:ascii="Times New Roman" w:hAnsi="Times New Roman"/>
          <w:sz w:val="24"/>
          <w:szCs w:val="24"/>
        </w:rPr>
        <w:t xml:space="preserve"> sätestatakse, </w:t>
      </w:r>
      <w:r w:rsidRPr="00E37827">
        <w:rPr>
          <w:rFonts w:ascii="Times New Roman" w:hAnsi="Times New Roman"/>
          <w:i/>
          <w:iCs/>
          <w:sz w:val="24"/>
          <w:szCs w:val="24"/>
        </w:rPr>
        <w:t xml:space="preserve">et </w:t>
      </w:r>
      <w:r w:rsidR="005B5864" w:rsidRPr="00E37827">
        <w:rPr>
          <w:rFonts w:ascii="Times New Roman" w:hAnsi="Times New Roman"/>
          <w:i/>
          <w:iCs/>
          <w:sz w:val="24"/>
          <w:szCs w:val="24"/>
        </w:rPr>
        <w:t>kasutatakse hoonele ja selle ehitusajale iseloomulikke ehitus- ja viimistlusmaterjale ning võimaluse korral traditsioonilisi töövõtteid ja tehnoloogiaid; traditsioonilisi ehitus- ja viimistlusmaterjale jäljendavaid materjale ei kasutata (nt plastlaudis, kivikatust imiteeriv katuseplekk, õhekrohv); hoone ehitusajale mitte iseloomulikke materjale võib kasutada ainult ajutise konserveeriva lahendusena (nt katusekattena rullmaterjal, eterniit)</w:t>
      </w:r>
      <w:r w:rsidRPr="00E37827">
        <w:rPr>
          <w:rFonts w:ascii="Times New Roman" w:hAnsi="Times New Roman"/>
          <w:sz w:val="24"/>
          <w:szCs w:val="24"/>
        </w:rPr>
        <w:t>.</w:t>
      </w:r>
      <w:r w:rsidR="005B5864" w:rsidRPr="00E37827">
        <w:rPr>
          <w:rFonts w:ascii="Times New Roman" w:hAnsi="Times New Roman"/>
          <w:sz w:val="24"/>
          <w:szCs w:val="24"/>
        </w:rPr>
        <w:t xml:space="preserve"> </w:t>
      </w:r>
      <w:r w:rsidRPr="00E37827">
        <w:rPr>
          <w:rFonts w:ascii="Times New Roman" w:hAnsi="Times New Roman"/>
          <w:sz w:val="24"/>
          <w:szCs w:val="24"/>
        </w:rPr>
        <w:t>Näiteks, kui hoonel on alg</w:t>
      </w:r>
      <w:r w:rsidR="00F825AA" w:rsidRPr="00E37827">
        <w:rPr>
          <w:rFonts w:ascii="Times New Roman" w:hAnsi="Times New Roman"/>
          <w:sz w:val="24"/>
          <w:szCs w:val="24"/>
        </w:rPr>
        <w:t>upäraselt</w:t>
      </w:r>
      <w:r w:rsidRPr="00E37827">
        <w:rPr>
          <w:rFonts w:ascii="Times New Roman" w:hAnsi="Times New Roman"/>
          <w:sz w:val="24"/>
          <w:szCs w:val="24"/>
        </w:rPr>
        <w:t xml:space="preserve"> olnud valtsplekk-katus, tuleb katusekatte vahetuse korral samuti kasutada käsitsi valtsitud plekki; puitseina parandamisel puitu ja tellisseina parandamisel telliseid. Viimistlusmaterjalina tuleb kasutada end ajas tõestanud ja ajaloolisesse keskkonda sobivaid materjale, sh lubikrohve ning linaõlivärve. </w:t>
      </w:r>
    </w:p>
    <w:p w14:paraId="5E8E91E4" w14:textId="77777777" w:rsidR="00895852" w:rsidRPr="00E37827" w:rsidRDefault="00895852"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Traditsiooniliste töövõtete ja tehnoloogiate all mõistetakse nt pleki valtsimist, kelluga krohvimist, pintsliga värvimist, takutamist, tappimist jms. Üldjuhul hoone restaureerimise puhul on traditsiooniliste töövõtete kasutamine põhjendatud, uue juurdeehitise puhul mitte. </w:t>
      </w:r>
    </w:p>
    <w:p w14:paraId="1E7FCA3F" w14:textId="77777777" w:rsidR="00895852" w:rsidRPr="00E37827" w:rsidRDefault="00895852"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lastRenderedPageBreak/>
        <w:t xml:space="preserve">Punktist tuleneb, et muinsuskaitsealal </w:t>
      </w:r>
      <w:r w:rsidRPr="00E37827">
        <w:rPr>
          <w:rFonts w:ascii="Times New Roman" w:hAnsi="Times New Roman"/>
          <w:i/>
          <w:iCs/>
          <w:sz w:val="24"/>
          <w:szCs w:val="24"/>
        </w:rPr>
        <w:t>ei kasuta</w:t>
      </w:r>
      <w:r w:rsidR="005D3B13">
        <w:rPr>
          <w:rFonts w:ascii="Times New Roman" w:hAnsi="Times New Roman"/>
          <w:i/>
          <w:iCs/>
          <w:sz w:val="24"/>
          <w:szCs w:val="24"/>
        </w:rPr>
        <w:t>t</w:t>
      </w:r>
      <w:r w:rsidRPr="00E37827">
        <w:rPr>
          <w:rFonts w:ascii="Times New Roman" w:hAnsi="Times New Roman"/>
          <w:i/>
          <w:iCs/>
          <w:sz w:val="24"/>
          <w:szCs w:val="24"/>
        </w:rPr>
        <w:t>a traditsioonilisi ehitus</w:t>
      </w:r>
      <w:r w:rsidR="005D3B13">
        <w:rPr>
          <w:rFonts w:ascii="Times New Roman" w:hAnsi="Times New Roman"/>
          <w:i/>
          <w:iCs/>
          <w:sz w:val="24"/>
          <w:szCs w:val="24"/>
        </w:rPr>
        <w:t>- ja viimistlus</w:t>
      </w:r>
      <w:r w:rsidRPr="00E37827">
        <w:rPr>
          <w:rFonts w:ascii="Times New Roman" w:hAnsi="Times New Roman"/>
          <w:i/>
          <w:iCs/>
          <w:sz w:val="24"/>
          <w:szCs w:val="24"/>
        </w:rPr>
        <w:t>materjale jäljendavaid materjale</w:t>
      </w:r>
      <w:r w:rsidRPr="00E37827">
        <w:rPr>
          <w:rFonts w:ascii="Times New Roman" w:hAnsi="Times New Roman"/>
          <w:sz w:val="24"/>
          <w:szCs w:val="24"/>
        </w:rPr>
        <w:t xml:space="preserve">. Jäljendav on näiteks puitakent jäljendav plastaken, puitvoodrit jäljendav plastikvoodrilaud, õhekrohv, kivikatust jäljendav laineline katuseplekk, valtsplekki jäljendav sileplekk jms. Ajaloolises keskkonnas on ausus materjalide olemuse osas üks eeldusi, mis laseb tajuda paika ajaloolise ja väärtuslikuna. </w:t>
      </w:r>
    </w:p>
    <w:p w14:paraId="277E9460" w14:textId="77777777" w:rsidR="00895852" w:rsidRPr="00E37827" w:rsidRDefault="00895852"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Punktis tuuakse välja ka see, et </w:t>
      </w:r>
      <w:r w:rsidRPr="00E37827">
        <w:rPr>
          <w:rFonts w:ascii="Times New Roman" w:hAnsi="Times New Roman"/>
          <w:i/>
          <w:iCs/>
          <w:sz w:val="24"/>
          <w:szCs w:val="24"/>
        </w:rPr>
        <w:t>hoone ehitusajale ebatüüpilisi materjale kasuta</w:t>
      </w:r>
      <w:r w:rsidR="00F825AA" w:rsidRPr="00E37827">
        <w:rPr>
          <w:rFonts w:ascii="Times New Roman" w:hAnsi="Times New Roman"/>
          <w:i/>
          <w:iCs/>
          <w:sz w:val="24"/>
          <w:szCs w:val="24"/>
        </w:rPr>
        <w:t>takse</w:t>
      </w:r>
      <w:r w:rsidRPr="00E37827">
        <w:rPr>
          <w:rFonts w:ascii="Times New Roman" w:hAnsi="Times New Roman"/>
          <w:i/>
          <w:iCs/>
          <w:sz w:val="24"/>
          <w:szCs w:val="24"/>
        </w:rPr>
        <w:t xml:space="preserve"> ainult ajutise konserveeriva lahendusena</w:t>
      </w:r>
      <w:r w:rsidRPr="00E37827">
        <w:rPr>
          <w:rFonts w:ascii="Times New Roman" w:hAnsi="Times New Roman"/>
          <w:sz w:val="24"/>
          <w:szCs w:val="24"/>
        </w:rPr>
        <w:t xml:space="preserve">. Materjalid, mis ei ole hoonele kõige sobivamad, kuid mida võib erandkorras hoone päästmiseks ajutise lahendusena Muinsuskaitseameti nõusolekul kasutada, on näiteks eterniit, rullmaterjal või </w:t>
      </w:r>
      <w:r w:rsidR="00FE34DA">
        <w:rPr>
          <w:rFonts w:ascii="Times New Roman" w:hAnsi="Times New Roman"/>
          <w:sz w:val="24"/>
          <w:szCs w:val="24"/>
        </w:rPr>
        <w:t>profiilplekk</w:t>
      </w:r>
      <w:r w:rsidRPr="00E37827">
        <w:rPr>
          <w:rFonts w:ascii="Times New Roman" w:hAnsi="Times New Roman"/>
          <w:sz w:val="24"/>
          <w:szCs w:val="24"/>
        </w:rPr>
        <w:t>, kui need asendavad varasemat traditsioonilist valtsplekk- või kivikatust. Samas, osade uuemate hoonete puhul võib eterniit olla algne ja igati eelistatud katusekattematerjal. Materjalide valikul tuleb lähtuda eelkõige konkreetse hoone ajaloolisest (</w:t>
      </w:r>
      <w:r w:rsidR="00C32861" w:rsidRPr="00E37827">
        <w:rPr>
          <w:rFonts w:ascii="Times New Roman" w:hAnsi="Times New Roman"/>
          <w:sz w:val="24"/>
          <w:szCs w:val="24"/>
        </w:rPr>
        <w:t>üldjuhul ehitusaegsest, kuid erandjuhul ka rekonstrueerimisaegsest (näiteks Viljandi raekoda)</w:t>
      </w:r>
      <w:r w:rsidRPr="00E37827">
        <w:rPr>
          <w:rFonts w:ascii="Times New Roman" w:hAnsi="Times New Roman"/>
          <w:sz w:val="24"/>
          <w:szCs w:val="24"/>
        </w:rPr>
        <w:t xml:space="preserve">) lahendusest ning kõik materjalid, mida algses lahenduses ei olnud, on hoone ehitusajale ebatüüpilised materjalid, mille kasutamine ei ole </w:t>
      </w:r>
      <w:r w:rsidR="00F825AA" w:rsidRPr="00E37827">
        <w:rPr>
          <w:rFonts w:ascii="Times New Roman" w:hAnsi="Times New Roman"/>
          <w:sz w:val="24"/>
          <w:szCs w:val="24"/>
        </w:rPr>
        <w:t>soositud</w:t>
      </w:r>
      <w:r w:rsidRPr="00E37827">
        <w:rPr>
          <w:rFonts w:ascii="Times New Roman" w:hAnsi="Times New Roman"/>
          <w:sz w:val="24"/>
          <w:szCs w:val="24"/>
        </w:rPr>
        <w:t>.</w:t>
      </w:r>
    </w:p>
    <w:p w14:paraId="3E0EF746" w14:textId="77777777" w:rsidR="00895852" w:rsidRPr="00E37827" w:rsidRDefault="0019252E"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F825AA" w:rsidRPr="00E37827">
        <w:rPr>
          <w:rFonts w:ascii="Times New Roman" w:hAnsi="Times New Roman"/>
          <w:b/>
          <w:bCs/>
          <w:sz w:val="24"/>
          <w:szCs w:val="24"/>
        </w:rPr>
        <w:t>6</w:t>
      </w:r>
      <w:r w:rsidRPr="00E37827">
        <w:rPr>
          <w:rFonts w:ascii="Times New Roman" w:hAnsi="Times New Roman"/>
          <w:b/>
          <w:bCs/>
          <w:sz w:val="24"/>
          <w:szCs w:val="24"/>
        </w:rPr>
        <w:t>.4</w:t>
      </w:r>
      <w:r w:rsidRPr="00E37827">
        <w:rPr>
          <w:rFonts w:ascii="Times New Roman" w:hAnsi="Times New Roman"/>
          <w:sz w:val="24"/>
          <w:szCs w:val="24"/>
        </w:rPr>
        <w:t xml:space="preserve"> sätestatakse, et </w:t>
      </w:r>
      <w:r w:rsidR="005B5864" w:rsidRPr="00E37827">
        <w:rPr>
          <w:rFonts w:ascii="Times New Roman" w:hAnsi="Times New Roman"/>
          <w:i/>
          <w:iCs/>
          <w:sz w:val="24"/>
          <w:szCs w:val="24"/>
        </w:rPr>
        <w:t xml:space="preserve">hoone </w:t>
      </w:r>
      <w:r w:rsidR="009C5193" w:rsidRPr="00E37827">
        <w:rPr>
          <w:rFonts w:ascii="Times New Roman" w:hAnsi="Times New Roman"/>
          <w:i/>
          <w:iCs/>
          <w:sz w:val="24"/>
          <w:szCs w:val="24"/>
        </w:rPr>
        <w:t xml:space="preserve">välispiirdeid </w:t>
      </w:r>
      <w:r w:rsidR="005B5864" w:rsidRPr="00E37827">
        <w:rPr>
          <w:rFonts w:ascii="Times New Roman" w:hAnsi="Times New Roman"/>
          <w:i/>
          <w:iCs/>
          <w:sz w:val="24"/>
          <w:szCs w:val="24"/>
        </w:rPr>
        <w:t>soojusta</w:t>
      </w:r>
      <w:r w:rsidR="00DD67DC" w:rsidRPr="00E37827">
        <w:rPr>
          <w:rFonts w:ascii="Times New Roman" w:hAnsi="Times New Roman"/>
          <w:i/>
          <w:iCs/>
          <w:sz w:val="24"/>
          <w:szCs w:val="24"/>
        </w:rPr>
        <w:t>takse</w:t>
      </w:r>
      <w:r w:rsidR="005B5864" w:rsidRPr="00E37827">
        <w:rPr>
          <w:rFonts w:ascii="Times New Roman" w:hAnsi="Times New Roman"/>
          <w:i/>
          <w:iCs/>
          <w:sz w:val="24"/>
          <w:szCs w:val="24"/>
        </w:rPr>
        <w:t xml:space="preserve"> ainult juhul, kui sellega ei hävitata ega kaeta kinni väärtuslikku välisviimistlust ega väärtuslikke detaile ning säilivad hoone ja selle osade proportsioonid</w:t>
      </w:r>
      <w:r w:rsidRPr="00E37827">
        <w:rPr>
          <w:rFonts w:ascii="Times New Roman" w:hAnsi="Times New Roman"/>
          <w:sz w:val="24"/>
          <w:szCs w:val="24"/>
        </w:rPr>
        <w:t>. Üldjuhul on kultuuriväärtuslik</w:t>
      </w:r>
      <w:r w:rsidR="00F825AA" w:rsidRPr="00E37827">
        <w:rPr>
          <w:rFonts w:ascii="Times New Roman" w:hAnsi="Times New Roman"/>
          <w:sz w:val="24"/>
          <w:szCs w:val="24"/>
        </w:rPr>
        <w:t xml:space="preserve"> ehk A- ja B-kaitsekategooria</w:t>
      </w:r>
      <w:r w:rsidRPr="00E37827">
        <w:rPr>
          <w:rFonts w:ascii="Times New Roman" w:hAnsi="Times New Roman"/>
          <w:sz w:val="24"/>
          <w:szCs w:val="24"/>
        </w:rPr>
        <w:t xml:space="preserve"> hoone väärtusliku välisviimistlusega ning selle välis</w:t>
      </w:r>
      <w:r w:rsidR="005B5864" w:rsidRPr="00E37827">
        <w:rPr>
          <w:rFonts w:ascii="Times New Roman" w:hAnsi="Times New Roman"/>
          <w:sz w:val="24"/>
          <w:szCs w:val="24"/>
        </w:rPr>
        <w:t>pidine</w:t>
      </w:r>
      <w:r w:rsidR="00BE25B6" w:rsidRPr="00E37827">
        <w:rPr>
          <w:rFonts w:ascii="Times New Roman" w:hAnsi="Times New Roman"/>
          <w:sz w:val="24"/>
          <w:szCs w:val="24"/>
        </w:rPr>
        <w:t xml:space="preserve"> (sh sokli)</w:t>
      </w:r>
      <w:r w:rsidRPr="00E37827">
        <w:rPr>
          <w:rFonts w:ascii="Times New Roman" w:hAnsi="Times New Roman"/>
          <w:sz w:val="24"/>
          <w:szCs w:val="24"/>
        </w:rPr>
        <w:t xml:space="preserve"> soojustamine on pigem välistatud. </w:t>
      </w:r>
      <w:r w:rsidR="00BE25B6" w:rsidRPr="00E37827">
        <w:rPr>
          <w:rFonts w:ascii="Times New Roman" w:hAnsi="Times New Roman"/>
          <w:sz w:val="24"/>
          <w:szCs w:val="24"/>
        </w:rPr>
        <w:t xml:space="preserve">Väärtusliku välisviimistluse all on silmas peetud ka krohvimata tellishooneid ning maakividest sokleid. </w:t>
      </w:r>
      <w:r w:rsidRPr="00E37827">
        <w:rPr>
          <w:rFonts w:ascii="Times New Roman" w:hAnsi="Times New Roman"/>
          <w:sz w:val="24"/>
          <w:szCs w:val="24"/>
        </w:rPr>
        <w:t xml:space="preserve">Kultuuriväärtusliku hoone seinte soojustamist väljastpoolt võib kaaluda juhul, kui kogu hoone laudis vajab niikuinii välja vahetamist ning taastatakse kõikide hooneosade (sokkel, aknad, räästas jms) proportsioonid. Kultuuriväärtusliku hoone välisseinte soojustamist väljastpoolt ei saa kaaluda, kui tegu on </w:t>
      </w:r>
      <w:r w:rsidR="00BE25B6" w:rsidRPr="00E37827">
        <w:rPr>
          <w:rFonts w:ascii="Times New Roman" w:hAnsi="Times New Roman"/>
          <w:sz w:val="24"/>
          <w:szCs w:val="24"/>
        </w:rPr>
        <w:t xml:space="preserve">telliskividest või </w:t>
      </w:r>
      <w:r w:rsidRPr="00E37827">
        <w:rPr>
          <w:rFonts w:ascii="Times New Roman" w:hAnsi="Times New Roman"/>
          <w:sz w:val="24"/>
          <w:szCs w:val="24"/>
        </w:rPr>
        <w:t>rikkaliku dekooriga hoonega, kus ajalooline viimistlus ja detailid on osa hoone väärtusest. Puithoonete puhul on väärtusliku siseviimistluse puudumisel võimalik kaaluda ka seinte soojustamist seestpoolt.</w:t>
      </w:r>
      <w:r w:rsidR="00BE25B6" w:rsidRPr="00E37827">
        <w:rPr>
          <w:rFonts w:ascii="Times New Roman" w:hAnsi="Times New Roman"/>
          <w:sz w:val="24"/>
          <w:szCs w:val="24"/>
        </w:rPr>
        <w:t xml:space="preserve"> </w:t>
      </w:r>
    </w:p>
    <w:p w14:paraId="5F310E72" w14:textId="77777777" w:rsidR="0019252E" w:rsidRPr="00E37827" w:rsidRDefault="0019252E"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BE25B6" w:rsidRPr="00E37827">
        <w:rPr>
          <w:rFonts w:ascii="Times New Roman" w:hAnsi="Times New Roman"/>
          <w:b/>
          <w:bCs/>
          <w:sz w:val="24"/>
          <w:szCs w:val="24"/>
        </w:rPr>
        <w:t>6</w:t>
      </w:r>
      <w:r w:rsidRPr="00E37827">
        <w:rPr>
          <w:rFonts w:ascii="Times New Roman" w:hAnsi="Times New Roman"/>
          <w:b/>
          <w:bCs/>
          <w:sz w:val="24"/>
          <w:szCs w:val="24"/>
        </w:rPr>
        <w:t>.5</w:t>
      </w:r>
      <w:r w:rsidRPr="00E37827">
        <w:rPr>
          <w:rFonts w:ascii="Times New Roman" w:hAnsi="Times New Roman"/>
          <w:sz w:val="24"/>
          <w:szCs w:val="24"/>
        </w:rPr>
        <w:t xml:space="preserve"> </w:t>
      </w:r>
      <w:r w:rsidR="00BE25B6" w:rsidRPr="00E37827">
        <w:rPr>
          <w:rFonts w:ascii="Times New Roman" w:hAnsi="Times New Roman"/>
          <w:sz w:val="24"/>
          <w:szCs w:val="24"/>
        </w:rPr>
        <w:t xml:space="preserve">sätestab, et </w:t>
      </w:r>
      <w:r w:rsidR="005B5864" w:rsidRPr="00E37827">
        <w:rPr>
          <w:rFonts w:ascii="Times New Roman" w:hAnsi="Times New Roman"/>
          <w:i/>
          <w:iCs/>
          <w:sz w:val="24"/>
          <w:szCs w:val="24"/>
        </w:rPr>
        <w:t>säilitatakse hoone ehitusaegsed või hilisemad hoone arhitektuurse ilmega sobivad avatäited (aknad, uksed, luugid, jms)</w:t>
      </w:r>
      <w:r w:rsidR="009C5193" w:rsidRPr="00E37827">
        <w:rPr>
          <w:rFonts w:ascii="Times New Roman" w:hAnsi="Times New Roman"/>
          <w:i/>
          <w:iCs/>
          <w:sz w:val="24"/>
          <w:szCs w:val="24"/>
        </w:rPr>
        <w:t>, välja arvatud juhul, kui see ei ole võimalik nende väga halva seisukorra tõttu</w:t>
      </w:r>
      <w:r w:rsidR="005B5864" w:rsidRPr="00E37827">
        <w:rPr>
          <w:rFonts w:ascii="Times New Roman" w:hAnsi="Times New Roman"/>
          <w:i/>
          <w:iCs/>
          <w:sz w:val="24"/>
          <w:szCs w:val="24"/>
        </w:rPr>
        <w:t>; välimiste avatäidete asendamist loetakse hoone ilme muutmiseks ning see tegevus on loa kohustuslik</w:t>
      </w:r>
      <w:r w:rsidR="00BE25B6" w:rsidRPr="00E37827">
        <w:rPr>
          <w:rFonts w:ascii="Times New Roman" w:hAnsi="Times New Roman"/>
          <w:sz w:val="24"/>
          <w:szCs w:val="24"/>
        </w:rPr>
        <w:t xml:space="preserve">. </w:t>
      </w:r>
      <w:r w:rsidRPr="00E37827">
        <w:rPr>
          <w:rFonts w:ascii="Times New Roman" w:hAnsi="Times New Roman"/>
          <w:sz w:val="24"/>
          <w:szCs w:val="24"/>
        </w:rPr>
        <w:t xml:space="preserve">Kultuuriväärtuslikud avatäited on nii hoone ehitusaegsed kui ka hilisemad, hoone kui tervikuga sobituvad aknad-uksed. Kas tegu on kultuuriväärtusliku hoone ehitusaegsete või hilisemate, hoone kui tervikuga sobivate avatäidetega, selgitatakse välja nõustamise või muinsuskaitse eritingimuste koostamise käigus. </w:t>
      </w:r>
      <w:r w:rsidR="001B1CA1" w:rsidRPr="00E37827">
        <w:rPr>
          <w:rFonts w:ascii="Times New Roman" w:hAnsi="Times New Roman"/>
          <w:sz w:val="24"/>
          <w:szCs w:val="24"/>
        </w:rPr>
        <w:t xml:space="preserve">Avatäidete täpne seisukord ning korrastamise tehnilised võimalused selguvad sageli alles restaureerimisprotsessi käigus. Restaureerimismetoodika ning hinnangu akende seisukorrale peab andma vastava tegevusala pädevustunnistusega spetsialist. </w:t>
      </w:r>
      <w:r w:rsidR="00BE25B6" w:rsidRPr="00E37827">
        <w:rPr>
          <w:rFonts w:ascii="Times New Roman" w:hAnsi="Times New Roman"/>
          <w:sz w:val="24"/>
          <w:szCs w:val="24"/>
        </w:rPr>
        <w:t>Väliste avatäidete asend</w:t>
      </w:r>
      <w:r w:rsidR="001B1CA1" w:rsidRPr="00E37827">
        <w:rPr>
          <w:rFonts w:ascii="Times New Roman" w:hAnsi="Times New Roman"/>
          <w:sz w:val="24"/>
          <w:szCs w:val="24"/>
        </w:rPr>
        <w:t>a</w:t>
      </w:r>
      <w:r w:rsidR="00BE25B6" w:rsidRPr="00E37827">
        <w:rPr>
          <w:rFonts w:ascii="Times New Roman" w:hAnsi="Times New Roman"/>
          <w:sz w:val="24"/>
          <w:szCs w:val="24"/>
        </w:rPr>
        <w:t xml:space="preserve">mist loetakse hoone ilme muutmiseks ning nende </w:t>
      </w:r>
      <w:r w:rsidRPr="00E37827">
        <w:rPr>
          <w:rFonts w:ascii="Times New Roman" w:hAnsi="Times New Roman"/>
          <w:sz w:val="24"/>
          <w:szCs w:val="24"/>
        </w:rPr>
        <w:t>vahetamine ilma Muinsuskaitseameti loata lubatud ei ole.</w:t>
      </w:r>
    </w:p>
    <w:p w14:paraId="78041955" w14:textId="16651FD0" w:rsidR="0019252E" w:rsidRPr="00E37827" w:rsidRDefault="0019252E"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BE25B6" w:rsidRPr="00E37827">
        <w:rPr>
          <w:rFonts w:ascii="Times New Roman" w:hAnsi="Times New Roman"/>
          <w:b/>
          <w:bCs/>
          <w:sz w:val="24"/>
          <w:szCs w:val="24"/>
        </w:rPr>
        <w:t>6</w:t>
      </w:r>
      <w:r w:rsidRPr="00E37827">
        <w:rPr>
          <w:rFonts w:ascii="Times New Roman" w:hAnsi="Times New Roman"/>
          <w:b/>
          <w:bCs/>
          <w:sz w:val="24"/>
          <w:szCs w:val="24"/>
        </w:rPr>
        <w:t>.6</w:t>
      </w:r>
      <w:r w:rsidRPr="00E37827">
        <w:rPr>
          <w:rFonts w:ascii="Times New Roman" w:hAnsi="Times New Roman"/>
          <w:sz w:val="24"/>
          <w:szCs w:val="24"/>
        </w:rPr>
        <w:t xml:space="preserve"> selgitatakse, et </w:t>
      </w:r>
      <w:r w:rsidR="00BE25B6" w:rsidRPr="00E37827">
        <w:rPr>
          <w:rFonts w:ascii="Times New Roman" w:hAnsi="Times New Roman"/>
          <w:i/>
          <w:iCs/>
          <w:sz w:val="24"/>
          <w:szCs w:val="24"/>
        </w:rPr>
        <w:t>maapealse</w:t>
      </w:r>
      <w:r w:rsidR="001B1CA1" w:rsidRPr="00E37827">
        <w:rPr>
          <w:rFonts w:ascii="Times New Roman" w:hAnsi="Times New Roman"/>
          <w:i/>
          <w:iCs/>
          <w:sz w:val="24"/>
          <w:szCs w:val="24"/>
        </w:rPr>
        <w:t>t</w:t>
      </w:r>
      <w:r w:rsidR="00BE25B6" w:rsidRPr="00E37827">
        <w:rPr>
          <w:rFonts w:ascii="Times New Roman" w:hAnsi="Times New Roman"/>
          <w:i/>
          <w:iCs/>
          <w:sz w:val="24"/>
          <w:szCs w:val="24"/>
        </w:rPr>
        <w:t xml:space="preserve"> osa laienda</w:t>
      </w:r>
      <w:r w:rsidR="001B1CA1" w:rsidRPr="00E37827">
        <w:rPr>
          <w:rFonts w:ascii="Times New Roman" w:hAnsi="Times New Roman"/>
          <w:i/>
          <w:iCs/>
          <w:sz w:val="24"/>
          <w:szCs w:val="24"/>
        </w:rPr>
        <w:t>takse</w:t>
      </w:r>
      <w:r w:rsidR="00BE25B6" w:rsidRPr="00E37827">
        <w:rPr>
          <w:rFonts w:ascii="Times New Roman" w:hAnsi="Times New Roman"/>
          <w:i/>
          <w:iCs/>
          <w:sz w:val="24"/>
          <w:szCs w:val="24"/>
        </w:rPr>
        <w:t xml:space="preserve"> hoone ja selle lähiümbrusega sobivana, arvestades mahtu, proportsioone, materjalikasutust, arhitektuurset ilmet </w:t>
      </w:r>
      <w:r w:rsidR="00123F16">
        <w:rPr>
          <w:rFonts w:ascii="Times New Roman" w:hAnsi="Times New Roman"/>
          <w:i/>
          <w:iCs/>
          <w:sz w:val="24"/>
          <w:szCs w:val="24"/>
        </w:rPr>
        <w:t>ning</w:t>
      </w:r>
      <w:r w:rsidR="00BE25B6" w:rsidRPr="00E37827">
        <w:rPr>
          <w:rFonts w:ascii="Times New Roman" w:hAnsi="Times New Roman"/>
          <w:i/>
          <w:iCs/>
          <w:sz w:val="24"/>
          <w:szCs w:val="24"/>
        </w:rPr>
        <w:t xml:space="preserve"> kõrghaljastust</w:t>
      </w:r>
      <w:r w:rsidRPr="00E37827">
        <w:rPr>
          <w:rFonts w:ascii="Times New Roman" w:hAnsi="Times New Roman"/>
          <w:i/>
          <w:iCs/>
          <w:sz w:val="24"/>
          <w:szCs w:val="24"/>
        </w:rPr>
        <w:t>.</w:t>
      </w:r>
      <w:r w:rsidR="00C32861" w:rsidRPr="00E37827">
        <w:rPr>
          <w:rFonts w:ascii="Times New Roman" w:hAnsi="Times New Roman"/>
          <w:i/>
          <w:iCs/>
          <w:sz w:val="24"/>
          <w:szCs w:val="24"/>
        </w:rPr>
        <w:t xml:space="preserve"> </w:t>
      </w:r>
      <w:r w:rsidRPr="00E37827">
        <w:rPr>
          <w:rFonts w:ascii="Times New Roman" w:hAnsi="Times New Roman"/>
          <w:sz w:val="24"/>
          <w:szCs w:val="24"/>
        </w:rPr>
        <w:t xml:space="preserve">Lähtuvalt arhitektuursest kontseptsioonist </w:t>
      </w:r>
      <w:r w:rsidR="00BE25B6" w:rsidRPr="00E37827">
        <w:rPr>
          <w:rFonts w:ascii="Times New Roman" w:hAnsi="Times New Roman"/>
          <w:sz w:val="24"/>
          <w:szCs w:val="24"/>
        </w:rPr>
        <w:t>valitakse</w:t>
      </w:r>
      <w:r w:rsidRPr="00E37827">
        <w:rPr>
          <w:rFonts w:ascii="Times New Roman" w:hAnsi="Times New Roman"/>
          <w:sz w:val="24"/>
          <w:szCs w:val="24"/>
        </w:rPr>
        <w:t xml:space="preserve"> juurdeehitise ehitus- ja viimistlusmaterjalid (tänapäevase juurdeehitise puhul on õigustatud kaasaegsed, ajaloolise eeskujul kavandatava mahu puhul traditsioonilised materjalid).</w:t>
      </w:r>
      <w:r w:rsidR="00BE25B6" w:rsidRPr="00E37827">
        <w:rPr>
          <w:rFonts w:ascii="Times New Roman" w:hAnsi="Times New Roman"/>
          <w:sz w:val="24"/>
          <w:szCs w:val="24"/>
        </w:rPr>
        <w:t xml:space="preserve"> </w:t>
      </w:r>
      <w:r w:rsidRPr="00E37827">
        <w:rPr>
          <w:rFonts w:ascii="Times New Roman" w:hAnsi="Times New Roman"/>
          <w:sz w:val="24"/>
          <w:szCs w:val="24"/>
        </w:rPr>
        <w:t xml:space="preserve">Hoone olemasoleva katuse- või keldrikorruse kasutuselevõtt koos minimaalsete täiendustega on üldjuhul iga hoone puhul </w:t>
      </w:r>
      <w:r w:rsidRPr="00E37827">
        <w:rPr>
          <w:rFonts w:ascii="Times New Roman" w:hAnsi="Times New Roman"/>
          <w:sz w:val="24"/>
          <w:szCs w:val="24"/>
        </w:rPr>
        <w:lastRenderedPageBreak/>
        <w:t>võimalik. Kuid kui soov on hoonele kavandada peale või külge ehitamist, mis hoone mahtu visuaalselt suurendab, siis see eeldab nii olemasoleva hoone kui ka vahetu lähiümbruse (kvartali ja tänava vastasküljel oleva linnaruumi) hoonete ehitusaluse pindala, ehitiste brutopindala, kinnistute täisehitusprotsendi ja tiheduse analüüsimist. Tihedusena mõistetakse siinjuures hoone brutopinna suhet kinnistu pindalasse. Juurdeehitise proportsioonid peavad olema sobilikud nii hoone, millele juurde ehitatakse, kui ka naaberhoonestuse suhtes.</w:t>
      </w:r>
    </w:p>
    <w:p w14:paraId="504CBDA0" w14:textId="1212DC20" w:rsidR="00144568" w:rsidRPr="00E37827" w:rsidRDefault="00144568"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8F2884" w:rsidRPr="00E37827">
        <w:rPr>
          <w:rFonts w:ascii="Times New Roman" w:hAnsi="Times New Roman"/>
          <w:b/>
          <w:bCs/>
          <w:sz w:val="24"/>
          <w:szCs w:val="24"/>
        </w:rPr>
        <w:t>6</w:t>
      </w:r>
      <w:r w:rsidRPr="00E37827">
        <w:rPr>
          <w:rFonts w:ascii="Times New Roman" w:hAnsi="Times New Roman"/>
          <w:b/>
          <w:bCs/>
          <w:sz w:val="24"/>
          <w:szCs w:val="24"/>
        </w:rPr>
        <w:t>.7</w:t>
      </w:r>
      <w:r w:rsidR="008F2884" w:rsidRPr="00E37827">
        <w:rPr>
          <w:rFonts w:ascii="Times New Roman" w:hAnsi="Times New Roman"/>
          <w:b/>
          <w:bCs/>
          <w:sz w:val="24"/>
          <w:szCs w:val="24"/>
        </w:rPr>
        <w:t xml:space="preserve"> </w:t>
      </w:r>
      <w:r w:rsidR="008F2884" w:rsidRPr="00E37827">
        <w:rPr>
          <w:rFonts w:ascii="Times New Roman" w:hAnsi="Times New Roman"/>
          <w:sz w:val="24"/>
          <w:szCs w:val="24"/>
        </w:rPr>
        <w:t>sätestatakse, et</w:t>
      </w:r>
      <w:r w:rsidRPr="00E37827">
        <w:rPr>
          <w:rFonts w:ascii="Times New Roman" w:hAnsi="Times New Roman"/>
          <w:sz w:val="24"/>
          <w:szCs w:val="24"/>
        </w:rPr>
        <w:t xml:space="preserve"> </w:t>
      </w:r>
      <w:r w:rsidR="005B5864" w:rsidRPr="00E37827">
        <w:rPr>
          <w:rFonts w:ascii="Times New Roman" w:hAnsi="Times New Roman"/>
          <w:i/>
          <w:iCs/>
          <w:sz w:val="24"/>
          <w:szCs w:val="24"/>
        </w:rPr>
        <w:t xml:space="preserve">ventilatsiooni- ja küttesüsteemide ehitamisel kasutatakse võimalusel olemasolevat korstnat ja läbiviike, uue korstna ehitamisel järgitakse ajaloolist eeskuju; ventilatsioonirestid paigaldatakse hoonega arhitektuurselt sobivalt </w:t>
      </w:r>
      <w:r w:rsidR="00123F16">
        <w:rPr>
          <w:rFonts w:ascii="Times New Roman" w:hAnsi="Times New Roman"/>
          <w:i/>
          <w:iCs/>
          <w:sz w:val="24"/>
          <w:szCs w:val="24"/>
        </w:rPr>
        <w:t>ning</w:t>
      </w:r>
      <w:r w:rsidR="005B5864" w:rsidRPr="00E37827">
        <w:rPr>
          <w:rFonts w:ascii="Times New Roman" w:hAnsi="Times New Roman"/>
          <w:i/>
          <w:iCs/>
          <w:sz w:val="24"/>
          <w:szCs w:val="24"/>
        </w:rPr>
        <w:t xml:space="preserve"> viisil, mis ei muuda oluliselt hoone välisilmet</w:t>
      </w:r>
      <w:r w:rsidR="008F2884" w:rsidRPr="00E37827">
        <w:rPr>
          <w:rFonts w:ascii="Times New Roman" w:hAnsi="Times New Roman"/>
          <w:i/>
          <w:iCs/>
          <w:sz w:val="24"/>
          <w:szCs w:val="24"/>
        </w:rPr>
        <w:t xml:space="preserve">. </w:t>
      </w:r>
      <w:r w:rsidR="008F2884" w:rsidRPr="00E37827">
        <w:rPr>
          <w:rFonts w:ascii="Times New Roman" w:hAnsi="Times New Roman"/>
          <w:sz w:val="24"/>
          <w:szCs w:val="24"/>
        </w:rPr>
        <w:t>V</w:t>
      </w:r>
      <w:r w:rsidRPr="00E37827">
        <w:rPr>
          <w:rFonts w:ascii="Times New Roman" w:hAnsi="Times New Roman"/>
          <w:sz w:val="24"/>
          <w:szCs w:val="24"/>
        </w:rPr>
        <w:t xml:space="preserve">õimalusel kasutataks ventilatsiooni tarbeks ära olemasolevad korstnad või muud läbiviigud, et hoonet uute läbiviikudega võimalikult vähe lõhkuda. </w:t>
      </w:r>
      <w:r w:rsidR="008F2884" w:rsidRPr="00E37827">
        <w:rPr>
          <w:rFonts w:ascii="Times New Roman" w:hAnsi="Times New Roman"/>
          <w:sz w:val="24"/>
          <w:szCs w:val="24"/>
        </w:rPr>
        <w:t>Ventilatsioonireste on lubatud paigaldada, kuid sealjuures lähtutakse arhitektuursest sobivusest ning hoone välisilmest.</w:t>
      </w:r>
    </w:p>
    <w:p w14:paraId="2B1384C2" w14:textId="05CB4907" w:rsidR="00144568" w:rsidRPr="00E37827" w:rsidRDefault="00144568"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8F2884" w:rsidRPr="00E37827">
        <w:rPr>
          <w:rFonts w:ascii="Times New Roman" w:hAnsi="Times New Roman"/>
          <w:b/>
          <w:bCs/>
          <w:sz w:val="24"/>
          <w:szCs w:val="24"/>
        </w:rPr>
        <w:t>6</w:t>
      </w:r>
      <w:r w:rsidRPr="00E37827">
        <w:rPr>
          <w:rFonts w:ascii="Times New Roman" w:hAnsi="Times New Roman"/>
          <w:b/>
          <w:bCs/>
          <w:sz w:val="24"/>
          <w:szCs w:val="24"/>
        </w:rPr>
        <w:t>.8</w:t>
      </w:r>
      <w:r w:rsidRPr="00E37827">
        <w:rPr>
          <w:rFonts w:ascii="Times New Roman" w:hAnsi="Times New Roman"/>
          <w:sz w:val="24"/>
          <w:szCs w:val="24"/>
        </w:rPr>
        <w:t xml:space="preserve"> sätestab, et </w:t>
      </w:r>
      <w:r w:rsidR="008F2884" w:rsidRPr="00E37827">
        <w:rPr>
          <w:rFonts w:ascii="Times New Roman" w:hAnsi="Times New Roman"/>
          <w:i/>
          <w:iCs/>
          <w:sz w:val="24"/>
          <w:szCs w:val="24"/>
        </w:rPr>
        <w:t xml:space="preserve">elektri- või muu seade, sealhulgas õhksoojuspumba ja ventilatsioonisüsteemi hooneväline osa, katusepinnast visuaalselt eristuv päikesepaneel, elektrikapp jms paigaldatakse </w:t>
      </w:r>
      <w:r w:rsidR="001B1CA1" w:rsidRPr="00E37827">
        <w:rPr>
          <w:rFonts w:ascii="Times New Roman" w:hAnsi="Times New Roman"/>
          <w:i/>
          <w:iCs/>
          <w:sz w:val="24"/>
          <w:szCs w:val="24"/>
        </w:rPr>
        <w:t xml:space="preserve">avalikust ruumist </w:t>
      </w:r>
      <w:r w:rsidR="008F2884" w:rsidRPr="00E37827">
        <w:rPr>
          <w:rFonts w:ascii="Times New Roman" w:hAnsi="Times New Roman"/>
          <w:i/>
          <w:iCs/>
          <w:sz w:val="24"/>
          <w:szCs w:val="24"/>
        </w:rPr>
        <w:t>vähese vaadeldavusega kohta ning viisil, mis ei kahjusta hoone konstruktsioone ega ajalooliselt väärtuslikke detaile</w:t>
      </w:r>
      <w:r w:rsidR="001B1CA1" w:rsidRPr="00E37827">
        <w:rPr>
          <w:rFonts w:ascii="Times New Roman" w:hAnsi="Times New Roman"/>
          <w:i/>
          <w:iCs/>
          <w:sz w:val="24"/>
          <w:szCs w:val="24"/>
        </w:rPr>
        <w:t>; vajadusel seade varjestatakse</w:t>
      </w:r>
      <w:r w:rsidRPr="00E37827">
        <w:rPr>
          <w:rFonts w:ascii="Times New Roman" w:hAnsi="Times New Roman"/>
          <w:sz w:val="24"/>
          <w:szCs w:val="24"/>
        </w:rPr>
        <w:t xml:space="preserve">. Katusepinnast visuaalselt eristuva päikesepaneelina mõistetakse ka kultuuriväärtusliku hoone katusekaldega samas kaldes paigaldatud, kuid paneelina eristuvat seadet. Nende seadmete puhul on oluline, et need </w:t>
      </w:r>
      <w:r w:rsidR="008F2884" w:rsidRPr="00E37827">
        <w:rPr>
          <w:rFonts w:ascii="Times New Roman" w:hAnsi="Times New Roman"/>
          <w:sz w:val="24"/>
          <w:szCs w:val="24"/>
        </w:rPr>
        <w:t>paikneksid</w:t>
      </w:r>
      <w:r w:rsidRPr="00E37827">
        <w:rPr>
          <w:rFonts w:ascii="Times New Roman" w:hAnsi="Times New Roman"/>
          <w:sz w:val="24"/>
          <w:szCs w:val="24"/>
        </w:rPr>
        <w:t xml:space="preserve"> avalikus ruumis (tänavalt, platsidelt) võimalikult varjatu</w:t>
      </w:r>
      <w:r w:rsidR="008F2884" w:rsidRPr="00E37827">
        <w:rPr>
          <w:rFonts w:ascii="Times New Roman" w:hAnsi="Times New Roman"/>
          <w:sz w:val="24"/>
          <w:szCs w:val="24"/>
        </w:rPr>
        <w:t>lt</w:t>
      </w:r>
      <w:r w:rsidRPr="00E37827">
        <w:rPr>
          <w:rFonts w:ascii="Times New Roman" w:hAnsi="Times New Roman"/>
          <w:sz w:val="24"/>
          <w:szCs w:val="24"/>
        </w:rPr>
        <w:t xml:space="preserve"> – </w:t>
      </w:r>
      <w:r w:rsidR="008F2884" w:rsidRPr="00E37827">
        <w:rPr>
          <w:rFonts w:ascii="Times New Roman" w:hAnsi="Times New Roman"/>
          <w:sz w:val="24"/>
          <w:szCs w:val="24"/>
        </w:rPr>
        <w:t>võimalusel paigaldatakse</w:t>
      </w:r>
      <w:r w:rsidRPr="00E37827">
        <w:rPr>
          <w:rFonts w:ascii="Times New Roman" w:hAnsi="Times New Roman"/>
          <w:sz w:val="24"/>
          <w:szCs w:val="24"/>
        </w:rPr>
        <w:t xml:space="preserve"> need hoone tagaküljele või hoonest eraldi. </w:t>
      </w:r>
      <w:r w:rsidR="008B769F" w:rsidRPr="00E37827">
        <w:rPr>
          <w:rFonts w:ascii="Times New Roman" w:hAnsi="Times New Roman"/>
          <w:sz w:val="24"/>
          <w:szCs w:val="24"/>
        </w:rPr>
        <w:t xml:space="preserve">Lubatud on paigaldada </w:t>
      </w:r>
      <w:r w:rsidR="008F2884" w:rsidRPr="00E37827">
        <w:rPr>
          <w:rFonts w:ascii="Times New Roman" w:hAnsi="Times New Roman"/>
          <w:sz w:val="24"/>
          <w:szCs w:val="24"/>
        </w:rPr>
        <w:t xml:space="preserve">ka </w:t>
      </w:r>
      <w:r w:rsidR="008B769F" w:rsidRPr="00E37827">
        <w:rPr>
          <w:rFonts w:ascii="Times New Roman" w:hAnsi="Times New Roman"/>
          <w:sz w:val="24"/>
          <w:szCs w:val="24"/>
        </w:rPr>
        <w:t>katusekattesse integreeritud päikesepaneele, kuid nende värv ja ilme peavad sobituma ümbritseva</w:t>
      </w:r>
      <w:r w:rsidR="00A517A1" w:rsidRPr="00E37827">
        <w:rPr>
          <w:rFonts w:ascii="Times New Roman" w:hAnsi="Times New Roman"/>
          <w:sz w:val="24"/>
          <w:szCs w:val="24"/>
        </w:rPr>
        <w:t xml:space="preserve"> ajaloolise</w:t>
      </w:r>
      <w:r w:rsidR="008B769F" w:rsidRPr="00E37827">
        <w:rPr>
          <w:rFonts w:ascii="Times New Roman" w:hAnsi="Times New Roman"/>
          <w:sz w:val="24"/>
          <w:szCs w:val="24"/>
        </w:rPr>
        <w:t xml:space="preserve"> keskkonnaga.</w:t>
      </w:r>
    </w:p>
    <w:p w14:paraId="26D8D3F4" w14:textId="77777777" w:rsidR="00144568" w:rsidRPr="00E37827" w:rsidRDefault="00144568"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Hoone konstruktsioonide ja viimistluse kahjustamise all on mõeldud näiteks õhksoojuspumba väliseadme kinnitamist seinale, kuna seade tekitab vibratsiooni ja kondensatsioonivett, mis valgub hoone seinale. Selle tõttu on õhksoojuspumba paigaldamisel parem lahendus selle paigutamine hoovi, hoonest eraldi alusele.</w:t>
      </w:r>
      <w:r w:rsidR="00163419" w:rsidRPr="00E37827">
        <w:rPr>
          <w:rFonts w:ascii="Times New Roman" w:hAnsi="Times New Roman"/>
          <w:sz w:val="24"/>
          <w:szCs w:val="24"/>
        </w:rPr>
        <w:t xml:space="preserve"> Seadme varjestamise vajadus otsustatakse igakordselt, lähtudes selle vaadeldavusest avalikust ruumist.</w:t>
      </w:r>
    </w:p>
    <w:p w14:paraId="67480A6F" w14:textId="62BD3BBA" w:rsidR="00144568" w:rsidRPr="00E37827" w:rsidRDefault="00144568"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8F2884" w:rsidRPr="00E37827">
        <w:rPr>
          <w:rFonts w:ascii="Times New Roman" w:hAnsi="Times New Roman"/>
          <w:b/>
          <w:bCs/>
          <w:sz w:val="24"/>
          <w:szCs w:val="24"/>
        </w:rPr>
        <w:t>6</w:t>
      </w:r>
      <w:r w:rsidRPr="00E37827">
        <w:rPr>
          <w:rFonts w:ascii="Times New Roman" w:hAnsi="Times New Roman"/>
          <w:b/>
          <w:bCs/>
          <w:sz w:val="24"/>
          <w:szCs w:val="24"/>
        </w:rPr>
        <w:t>.9</w:t>
      </w:r>
      <w:r w:rsidR="008F2884" w:rsidRPr="00E37827">
        <w:rPr>
          <w:rFonts w:ascii="Times New Roman" w:hAnsi="Times New Roman"/>
          <w:b/>
          <w:bCs/>
          <w:sz w:val="24"/>
          <w:szCs w:val="24"/>
        </w:rPr>
        <w:t xml:space="preserve"> </w:t>
      </w:r>
      <w:r w:rsidR="008F2884" w:rsidRPr="00E37827">
        <w:rPr>
          <w:rFonts w:ascii="Times New Roman" w:hAnsi="Times New Roman"/>
          <w:sz w:val="24"/>
          <w:szCs w:val="24"/>
        </w:rPr>
        <w:t>sätestatakse, et</w:t>
      </w:r>
      <w:r w:rsidRPr="00E37827">
        <w:rPr>
          <w:rFonts w:ascii="Times New Roman" w:hAnsi="Times New Roman"/>
          <w:sz w:val="24"/>
          <w:szCs w:val="24"/>
        </w:rPr>
        <w:t xml:space="preserve"> </w:t>
      </w:r>
      <w:r w:rsidR="008F2884" w:rsidRPr="00E37827">
        <w:rPr>
          <w:rFonts w:ascii="Times New Roman" w:hAnsi="Times New Roman"/>
          <w:i/>
          <w:iCs/>
          <w:sz w:val="24"/>
          <w:szCs w:val="24"/>
        </w:rPr>
        <w:t>püsivalt oma asukohale paigaldatud kohtkindel tegevuskoha tähis, info- või reklaamikandja lahendatakse hoonega ja ajaloolisse keskkonda kujunduselt ja suuruselt sobivalt ning viisil, mis ei varja väärtuslikke fassaadidetaile</w:t>
      </w:r>
      <w:r w:rsidR="008028DD" w:rsidRPr="00E37827">
        <w:rPr>
          <w:rFonts w:ascii="Times New Roman" w:hAnsi="Times New Roman"/>
          <w:i/>
          <w:iCs/>
          <w:sz w:val="24"/>
          <w:szCs w:val="24"/>
        </w:rPr>
        <w:t xml:space="preserve"> </w:t>
      </w:r>
      <w:r w:rsidR="008F2884" w:rsidRPr="00E37827">
        <w:rPr>
          <w:rFonts w:ascii="Times New Roman" w:hAnsi="Times New Roman"/>
          <w:i/>
          <w:iCs/>
          <w:sz w:val="24"/>
          <w:szCs w:val="24"/>
        </w:rPr>
        <w:t>ega domineeri linnaruumis</w:t>
      </w:r>
      <w:r w:rsidR="008F2884" w:rsidRPr="00E37827">
        <w:rPr>
          <w:rFonts w:ascii="Times New Roman" w:hAnsi="Times New Roman"/>
          <w:sz w:val="24"/>
          <w:szCs w:val="24"/>
        </w:rPr>
        <w:t>. Käesolev nõu</w:t>
      </w:r>
      <w:r w:rsidR="00457BC8" w:rsidRPr="00E37827">
        <w:rPr>
          <w:rFonts w:ascii="Times New Roman" w:hAnsi="Times New Roman"/>
          <w:sz w:val="24"/>
          <w:szCs w:val="24"/>
        </w:rPr>
        <w:t>e</w:t>
      </w:r>
      <w:r w:rsidR="008F2884" w:rsidRPr="00E37827">
        <w:rPr>
          <w:rFonts w:ascii="Times New Roman" w:hAnsi="Times New Roman"/>
          <w:sz w:val="24"/>
          <w:szCs w:val="24"/>
        </w:rPr>
        <w:t xml:space="preserve"> tuleneb MuKS § 7 lg 3</w:t>
      </w:r>
      <w:r w:rsidR="002D0AAD" w:rsidRPr="00E37827">
        <w:rPr>
          <w:rFonts w:ascii="Times New Roman" w:hAnsi="Times New Roman"/>
          <w:sz w:val="24"/>
          <w:szCs w:val="24"/>
        </w:rPr>
        <w:t>, mis käsitleb muinsuskaitsealale suunatud tegevusi, sh ilme muutmist. Kuna püsivalt oma asukohale paigaldatud kohtkind</w:t>
      </w:r>
      <w:r w:rsidR="00163419" w:rsidRPr="00E37827">
        <w:rPr>
          <w:rFonts w:ascii="Times New Roman" w:hAnsi="Times New Roman"/>
          <w:sz w:val="24"/>
          <w:szCs w:val="24"/>
        </w:rPr>
        <w:t>lad</w:t>
      </w:r>
      <w:r w:rsidR="002D0AAD" w:rsidRPr="00E37827">
        <w:rPr>
          <w:rFonts w:ascii="Times New Roman" w:hAnsi="Times New Roman"/>
          <w:sz w:val="24"/>
          <w:szCs w:val="24"/>
        </w:rPr>
        <w:t xml:space="preserve"> tegevuskoha tähis</w:t>
      </w:r>
      <w:r w:rsidR="00163419" w:rsidRPr="00E37827">
        <w:rPr>
          <w:rFonts w:ascii="Times New Roman" w:hAnsi="Times New Roman"/>
          <w:sz w:val="24"/>
          <w:szCs w:val="24"/>
        </w:rPr>
        <w:t>ed</w:t>
      </w:r>
      <w:r w:rsidR="002D0AAD" w:rsidRPr="00E37827">
        <w:rPr>
          <w:rFonts w:ascii="Times New Roman" w:hAnsi="Times New Roman"/>
          <w:sz w:val="24"/>
          <w:szCs w:val="24"/>
        </w:rPr>
        <w:t>, info- või reklaamikandja</w:t>
      </w:r>
      <w:r w:rsidR="00163419" w:rsidRPr="00E37827">
        <w:rPr>
          <w:rFonts w:ascii="Times New Roman" w:hAnsi="Times New Roman"/>
          <w:sz w:val="24"/>
          <w:szCs w:val="24"/>
        </w:rPr>
        <w:t>d</w:t>
      </w:r>
      <w:r w:rsidR="002D0AAD" w:rsidRPr="00E37827">
        <w:rPr>
          <w:rFonts w:ascii="Times New Roman" w:hAnsi="Times New Roman"/>
          <w:sz w:val="24"/>
          <w:szCs w:val="24"/>
        </w:rPr>
        <w:t xml:space="preserve"> mõjutavad muinsuskaitseala ilmet, on o</w:t>
      </w:r>
      <w:r w:rsidRPr="00E37827">
        <w:rPr>
          <w:rFonts w:ascii="Times New Roman" w:hAnsi="Times New Roman"/>
          <w:sz w:val="24"/>
          <w:szCs w:val="24"/>
        </w:rPr>
        <w:t xml:space="preserve">luline kavandada need ajaloolisse keskkonda kujunduselt ja suuruselt sobivalt ning nii, et nendega ei varjata kultuuriväärtusliku hoone fassaadidetaile ega tekitata linnaruumis domineerivat elementi. Ettevõtte tegevuskoha tähis ja reklaam ei tohi olla esitatud teleri tüüpi ekraanina jm sähviva, automaatselt sisu või kujundust muutva infopinnana, kuna sellised hakkavad ajaloolises keskkonnas domineerima. </w:t>
      </w:r>
    </w:p>
    <w:p w14:paraId="51C53983" w14:textId="77777777" w:rsidR="00272984" w:rsidRPr="00E37827" w:rsidRDefault="00272984"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2D0AAD" w:rsidRPr="00E37827">
        <w:rPr>
          <w:rFonts w:ascii="Times New Roman" w:hAnsi="Times New Roman"/>
          <w:b/>
          <w:bCs/>
          <w:sz w:val="24"/>
          <w:szCs w:val="24"/>
        </w:rPr>
        <w:t>6</w:t>
      </w:r>
      <w:r w:rsidRPr="00E37827">
        <w:rPr>
          <w:rFonts w:ascii="Times New Roman" w:hAnsi="Times New Roman"/>
          <w:b/>
          <w:bCs/>
          <w:sz w:val="24"/>
          <w:szCs w:val="24"/>
        </w:rPr>
        <w:t>.10</w:t>
      </w:r>
      <w:r w:rsidRPr="00E37827">
        <w:rPr>
          <w:rFonts w:ascii="Times New Roman" w:hAnsi="Times New Roman"/>
          <w:sz w:val="24"/>
          <w:szCs w:val="24"/>
        </w:rPr>
        <w:t xml:space="preserve"> </w:t>
      </w:r>
      <w:r w:rsidR="002D0AAD" w:rsidRPr="00E37827">
        <w:rPr>
          <w:rFonts w:ascii="Times New Roman" w:hAnsi="Times New Roman"/>
          <w:sz w:val="24"/>
          <w:szCs w:val="24"/>
        </w:rPr>
        <w:t xml:space="preserve">sätestatakse, et </w:t>
      </w:r>
      <w:r w:rsidR="002D0AAD" w:rsidRPr="00E37827">
        <w:rPr>
          <w:rFonts w:ascii="Times New Roman" w:hAnsi="Times New Roman"/>
          <w:i/>
          <w:iCs/>
          <w:sz w:val="24"/>
          <w:szCs w:val="24"/>
        </w:rPr>
        <w:t xml:space="preserve">katuseaknad paigaldatakse vähese vaadeldavusega </w:t>
      </w:r>
      <w:r w:rsidR="00BC2B6D" w:rsidRPr="00E37827">
        <w:rPr>
          <w:rFonts w:ascii="Times New Roman" w:hAnsi="Times New Roman"/>
          <w:i/>
          <w:iCs/>
          <w:sz w:val="24"/>
          <w:szCs w:val="24"/>
        </w:rPr>
        <w:t xml:space="preserve">kohta </w:t>
      </w:r>
      <w:r w:rsidR="002D0AAD" w:rsidRPr="00E37827">
        <w:rPr>
          <w:rFonts w:ascii="Times New Roman" w:hAnsi="Times New Roman"/>
          <w:i/>
          <w:iCs/>
          <w:sz w:val="24"/>
          <w:szCs w:val="24"/>
        </w:rPr>
        <w:t>ning hoonega arhitektuurselt sobivalt; uuke ja vintskappe võib ehitada juhul, kui need on paigutatud hoonega arhitektuurselt sobivalt.</w:t>
      </w:r>
      <w:r w:rsidR="002D0AAD" w:rsidRPr="00E37827">
        <w:rPr>
          <w:rFonts w:ascii="Times New Roman" w:hAnsi="Times New Roman"/>
          <w:sz w:val="24"/>
          <w:szCs w:val="24"/>
        </w:rPr>
        <w:t xml:space="preserve"> K</w:t>
      </w:r>
      <w:r w:rsidRPr="00E37827">
        <w:rPr>
          <w:rFonts w:ascii="Times New Roman" w:hAnsi="Times New Roman"/>
          <w:sz w:val="24"/>
          <w:szCs w:val="24"/>
        </w:rPr>
        <w:t>atuseaknad</w:t>
      </w:r>
      <w:r w:rsidR="00A517A1" w:rsidRPr="00E37827">
        <w:rPr>
          <w:rFonts w:ascii="Times New Roman" w:hAnsi="Times New Roman"/>
          <w:sz w:val="24"/>
          <w:szCs w:val="24"/>
        </w:rPr>
        <w:t xml:space="preserve"> ei ole üldjuhul tänava poole lubatud paigaldada, välja arvatud </w:t>
      </w:r>
      <w:r w:rsidR="00BC2B6D" w:rsidRPr="00E37827">
        <w:rPr>
          <w:rFonts w:ascii="Times New Roman" w:hAnsi="Times New Roman"/>
          <w:sz w:val="24"/>
          <w:szCs w:val="24"/>
        </w:rPr>
        <w:t xml:space="preserve">juhul kui need ei ole tänavalt vaadeldavad, nt </w:t>
      </w:r>
      <w:r w:rsidR="00A517A1" w:rsidRPr="00E37827">
        <w:rPr>
          <w:rFonts w:ascii="Times New Roman" w:hAnsi="Times New Roman"/>
          <w:sz w:val="24"/>
          <w:szCs w:val="24"/>
        </w:rPr>
        <w:t>kolmekorruselis</w:t>
      </w:r>
      <w:r w:rsidR="00BC2B6D" w:rsidRPr="00E37827">
        <w:rPr>
          <w:rFonts w:ascii="Times New Roman" w:hAnsi="Times New Roman"/>
          <w:sz w:val="24"/>
          <w:szCs w:val="24"/>
        </w:rPr>
        <w:t>te</w:t>
      </w:r>
      <w:r w:rsidR="00A517A1" w:rsidRPr="00E37827">
        <w:rPr>
          <w:rFonts w:ascii="Times New Roman" w:hAnsi="Times New Roman"/>
          <w:sz w:val="24"/>
          <w:szCs w:val="24"/>
        </w:rPr>
        <w:t xml:space="preserve"> ja kõrgema</w:t>
      </w:r>
      <w:r w:rsidR="00BC2B6D" w:rsidRPr="00E37827">
        <w:rPr>
          <w:rFonts w:ascii="Times New Roman" w:hAnsi="Times New Roman"/>
          <w:sz w:val="24"/>
          <w:szCs w:val="24"/>
        </w:rPr>
        <w:t>te</w:t>
      </w:r>
      <w:r w:rsidR="00A517A1" w:rsidRPr="00E37827">
        <w:rPr>
          <w:rFonts w:ascii="Times New Roman" w:hAnsi="Times New Roman"/>
          <w:sz w:val="24"/>
          <w:szCs w:val="24"/>
        </w:rPr>
        <w:t xml:space="preserve"> hoone</w:t>
      </w:r>
      <w:r w:rsidR="00BC2B6D" w:rsidRPr="00E37827">
        <w:rPr>
          <w:rFonts w:ascii="Times New Roman" w:hAnsi="Times New Roman"/>
          <w:sz w:val="24"/>
          <w:szCs w:val="24"/>
        </w:rPr>
        <w:t>te puhul</w:t>
      </w:r>
      <w:r w:rsidR="00AF001C">
        <w:rPr>
          <w:rFonts w:ascii="Times New Roman" w:hAnsi="Times New Roman"/>
          <w:sz w:val="24"/>
          <w:szCs w:val="24"/>
        </w:rPr>
        <w:t>,</w:t>
      </w:r>
      <w:r w:rsidR="00A517A1" w:rsidRPr="00E37827">
        <w:rPr>
          <w:rFonts w:ascii="Times New Roman" w:hAnsi="Times New Roman"/>
          <w:sz w:val="24"/>
          <w:szCs w:val="24"/>
        </w:rPr>
        <w:t xml:space="preserve"> mille puhul ei jää katuseaknad tänavalt vaadeldavaks. Katuse</w:t>
      </w:r>
      <w:r w:rsidR="00500751" w:rsidRPr="00E37827">
        <w:rPr>
          <w:rFonts w:ascii="Times New Roman" w:hAnsi="Times New Roman"/>
          <w:sz w:val="24"/>
          <w:szCs w:val="24"/>
        </w:rPr>
        <w:t xml:space="preserve">aknaid tohib </w:t>
      </w:r>
      <w:r w:rsidR="00500751" w:rsidRPr="00E37827">
        <w:rPr>
          <w:rFonts w:ascii="Times New Roman" w:hAnsi="Times New Roman"/>
          <w:sz w:val="24"/>
          <w:szCs w:val="24"/>
        </w:rPr>
        <w:lastRenderedPageBreak/>
        <w:t xml:space="preserve">paigaldada hoovipoole, </w:t>
      </w:r>
      <w:r w:rsidRPr="00E37827">
        <w:rPr>
          <w:rFonts w:ascii="Times New Roman" w:hAnsi="Times New Roman"/>
          <w:sz w:val="24"/>
          <w:szCs w:val="24"/>
        </w:rPr>
        <w:t xml:space="preserve">kuid tuleb arvestada hoone </w:t>
      </w:r>
      <w:r w:rsidR="00500751" w:rsidRPr="00E37827">
        <w:rPr>
          <w:rFonts w:ascii="Times New Roman" w:hAnsi="Times New Roman"/>
          <w:sz w:val="24"/>
          <w:szCs w:val="24"/>
        </w:rPr>
        <w:t xml:space="preserve">arhitektuuri </w:t>
      </w:r>
      <w:r w:rsidRPr="00E37827">
        <w:rPr>
          <w:rFonts w:ascii="Times New Roman" w:hAnsi="Times New Roman"/>
          <w:sz w:val="24"/>
          <w:szCs w:val="24"/>
        </w:rPr>
        <w:t>ning et need ei paikneks katusepinnas tihedalt ega domineerivalt.</w:t>
      </w:r>
      <w:r w:rsidR="002D0AAD" w:rsidRPr="00E37827">
        <w:rPr>
          <w:rFonts w:ascii="Times New Roman" w:hAnsi="Times New Roman"/>
          <w:sz w:val="24"/>
          <w:szCs w:val="24"/>
        </w:rPr>
        <w:t xml:space="preserve"> </w:t>
      </w:r>
    </w:p>
    <w:p w14:paraId="163C33BB" w14:textId="77777777" w:rsidR="00A9747A" w:rsidRPr="00E37827" w:rsidRDefault="0016341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Katuseakende puhul arvestatakse hoone fassaadi rütmi ja sümmeetriaga ning jälg</w:t>
      </w:r>
      <w:r w:rsidR="00434FF6" w:rsidRPr="00E37827">
        <w:rPr>
          <w:rFonts w:ascii="Times New Roman" w:hAnsi="Times New Roman"/>
          <w:sz w:val="24"/>
          <w:szCs w:val="24"/>
        </w:rPr>
        <w:t>itakse</w:t>
      </w:r>
      <w:r w:rsidRPr="00E37827">
        <w:rPr>
          <w:rFonts w:ascii="Times New Roman" w:hAnsi="Times New Roman"/>
          <w:sz w:val="24"/>
          <w:szCs w:val="24"/>
        </w:rPr>
        <w:t>, et need ei paikneks katusepinnas väga tihedalt ega domineerivalt. Katuseakende kavandamisel eelistatakse nende paigutamist kohtadesse, mis on võimalikult vähe vaadeldavad</w:t>
      </w:r>
      <w:r w:rsidR="00BC2B6D" w:rsidRPr="00E37827">
        <w:rPr>
          <w:rFonts w:ascii="Times New Roman" w:hAnsi="Times New Roman"/>
          <w:sz w:val="24"/>
          <w:szCs w:val="24"/>
        </w:rPr>
        <w:t xml:space="preserve">. </w:t>
      </w:r>
      <w:r w:rsidRPr="00E37827">
        <w:rPr>
          <w:rFonts w:ascii="Times New Roman" w:hAnsi="Times New Roman"/>
          <w:sz w:val="24"/>
          <w:szCs w:val="24"/>
        </w:rPr>
        <w:t>Vähese vaadeldavusega kohad on need, mis ei ole avalikust linnaruumist – tänavalt või olulistest vaatekohtadest – nähtavad. Näiteks nii ühe- kui kahekordsete hoonete puhul, mis jäävad otsaviiluga tänava poole, on katus enamasti tänavalt nähtav ja katusemaastik vaadeldav.</w:t>
      </w:r>
    </w:p>
    <w:p w14:paraId="1E9937F2" w14:textId="13A7B290" w:rsidR="00272984" w:rsidRPr="00E37827" w:rsidRDefault="00212378"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8B7901" w:rsidRPr="00E37827">
        <w:rPr>
          <w:rFonts w:ascii="Times New Roman" w:hAnsi="Times New Roman"/>
          <w:b/>
          <w:bCs/>
          <w:sz w:val="24"/>
          <w:szCs w:val="24"/>
        </w:rPr>
        <w:t>unktis 1</w:t>
      </w:r>
      <w:r w:rsidR="002D0AAD" w:rsidRPr="00E37827">
        <w:rPr>
          <w:rFonts w:ascii="Times New Roman" w:hAnsi="Times New Roman"/>
          <w:b/>
          <w:bCs/>
          <w:sz w:val="24"/>
          <w:szCs w:val="24"/>
        </w:rPr>
        <w:t xml:space="preserve">7 </w:t>
      </w:r>
      <w:r w:rsidR="008B7901" w:rsidRPr="00E37827">
        <w:rPr>
          <w:rFonts w:ascii="Times New Roman" w:hAnsi="Times New Roman"/>
          <w:b/>
          <w:bCs/>
          <w:sz w:val="24"/>
          <w:szCs w:val="24"/>
        </w:rPr>
        <w:t>sätestatakse nõuded tööde tegemisele C-kaitsekategooria hoonetel.</w:t>
      </w:r>
      <w:r w:rsidR="008B7901" w:rsidRPr="00E37827">
        <w:rPr>
          <w:rFonts w:ascii="Times New Roman" w:hAnsi="Times New Roman"/>
          <w:sz w:val="24"/>
          <w:szCs w:val="24"/>
        </w:rPr>
        <w:t xml:space="preserve"> Nõuded kehtivad olemasolevatele hoonemahtudele ja kavandatavatele juurdeehitistele. Nõuded kehtivad ka juhul, kui tegu on EhS</w:t>
      </w:r>
      <w:r w:rsidR="00772563" w:rsidRPr="00E37827">
        <w:rPr>
          <w:rFonts w:ascii="Times New Roman" w:hAnsi="Times New Roman"/>
          <w:sz w:val="24"/>
          <w:szCs w:val="24"/>
        </w:rPr>
        <w:t>-i</w:t>
      </w:r>
      <w:r w:rsidR="008B7901" w:rsidRPr="00E37827">
        <w:rPr>
          <w:rFonts w:ascii="Times New Roman" w:hAnsi="Times New Roman"/>
          <w:sz w:val="24"/>
          <w:szCs w:val="24"/>
        </w:rPr>
        <w:t xml:space="preserve"> § 4 lg 3 p 6 ja lg 4 kohase hoone taastamisega, mille käigus asendatakse nii hoone maht kui välisilme selle olemasolevas mahus ja kujul. Juhul, kui C-kaitsekategooria hoone soovitakse asendada senisest teistsuguse mahu ja välisilmega ehitisega, rakenduvad sellele </w:t>
      </w:r>
      <w:r w:rsidR="001D3078">
        <w:rPr>
          <w:rFonts w:ascii="Times New Roman" w:hAnsi="Times New Roman"/>
          <w:sz w:val="24"/>
          <w:szCs w:val="24"/>
        </w:rPr>
        <w:t>kaitsekorra</w:t>
      </w:r>
      <w:r w:rsidR="008B7901" w:rsidRPr="00E37827">
        <w:rPr>
          <w:rFonts w:ascii="Times New Roman" w:hAnsi="Times New Roman"/>
          <w:sz w:val="24"/>
          <w:szCs w:val="24"/>
        </w:rPr>
        <w:t xml:space="preserve"> uusehitise põhimõtted ja nõuded, sh </w:t>
      </w:r>
      <w:r w:rsidR="00772563" w:rsidRPr="00E37827">
        <w:rPr>
          <w:rFonts w:ascii="Times New Roman" w:hAnsi="Times New Roman"/>
          <w:sz w:val="24"/>
          <w:szCs w:val="24"/>
        </w:rPr>
        <w:t xml:space="preserve">detailplaneeringu </w:t>
      </w:r>
      <w:r w:rsidR="008B7901" w:rsidRPr="00E37827">
        <w:rPr>
          <w:rFonts w:ascii="Times New Roman" w:hAnsi="Times New Roman"/>
          <w:sz w:val="24"/>
          <w:szCs w:val="24"/>
        </w:rPr>
        <w:t>muinsuskaitse eritingimuste koostamise nõue</w:t>
      </w:r>
      <w:r w:rsidR="00772563" w:rsidRPr="00E37827">
        <w:rPr>
          <w:rFonts w:ascii="Times New Roman" w:hAnsi="Times New Roman"/>
          <w:sz w:val="24"/>
          <w:szCs w:val="24"/>
        </w:rPr>
        <w:t xml:space="preserve"> (lähtudes MuKS § 50 lg-st 2 ja § 61 lg-test 3 ja 4)</w:t>
      </w:r>
      <w:r w:rsidR="008B7901" w:rsidRPr="00E37827">
        <w:rPr>
          <w:rFonts w:ascii="Times New Roman" w:hAnsi="Times New Roman"/>
          <w:sz w:val="24"/>
          <w:szCs w:val="24"/>
        </w:rPr>
        <w:t>.</w:t>
      </w:r>
    </w:p>
    <w:p w14:paraId="7703FC6D" w14:textId="06F02E26" w:rsidR="008B7901" w:rsidRPr="00E37827" w:rsidRDefault="008B7901"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2D0AAD" w:rsidRPr="00E37827">
        <w:rPr>
          <w:rFonts w:ascii="Times New Roman" w:hAnsi="Times New Roman"/>
          <w:b/>
          <w:bCs/>
          <w:sz w:val="24"/>
          <w:szCs w:val="24"/>
        </w:rPr>
        <w:t>7</w:t>
      </w:r>
      <w:r w:rsidRPr="00E37827">
        <w:rPr>
          <w:rFonts w:ascii="Times New Roman" w:hAnsi="Times New Roman"/>
          <w:b/>
          <w:bCs/>
          <w:sz w:val="24"/>
          <w:szCs w:val="24"/>
        </w:rPr>
        <w:t>.1</w:t>
      </w:r>
      <w:r w:rsidRPr="00E37827">
        <w:rPr>
          <w:rFonts w:ascii="Times New Roman" w:hAnsi="Times New Roman"/>
          <w:sz w:val="24"/>
          <w:szCs w:val="24"/>
        </w:rPr>
        <w:t xml:space="preserve"> sätestab</w:t>
      </w:r>
      <w:r w:rsidR="00C4693F" w:rsidRPr="00E37827">
        <w:rPr>
          <w:rFonts w:ascii="Times New Roman" w:hAnsi="Times New Roman"/>
          <w:sz w:val="24"/>
          <w:szCs w:val="24"/>
        </w:rPr>
        <w:t>,</w:t>
      </w:r>
      <w:r w:rsidRPr="00E37827">
        <w:rPr>
          <w:rFonts w:ascii="Times New Roman" w:hAnsi="Times New Roman"/>
          <w:sz w:val="24"/>
          <w:szCs w:val="24"/>
        </w:rPr>
        <w:t xml:space="preserve"> et </w:t>
      </w:r>
      <w:r w:rsidR="00C4693F" w:rsidRPr="00E37827">
        <w:rPr>
          <w:rFonts w:ascii="Times New Roman" w:hAnsi="Times New Roman"/>
          <w:i/>
          <w:iCs/>
          <w:sz w:val="24"/>
          <w:szCs w:val="24"/>
        </w:rPr>
        <w:t xml:space="preserve">lähtutakse hoone terviklikust välisilmest </w:t>
      </w:r>
      <w:r w:rsidR="00123F16">
        <w:rPr>
          <w:rFonts w:ascii="Times New Roman" w:hAnsi="Times New Roman"/>
          <w:i/>
          <w:iCs/>
          <w:sz w:val="24"/>
          <w:szCs w:val="24"/>
        </w:rPr>
        <w:t>ja</w:t>
      </w:r>
      <w:r w:rsidR="00C4693F" w:rsidRPr="00E37827">
        <w:rPr>
          <w:rFonts w:ascii="Times New Roman" w:hAnsi="Times New Roman"/>
          <w:i/>
          <w:iCs/>
          <w:sz w:val="24"/>
          <w:szCs w:val="24"/>
        </w:rPr>
        <w:t xml:space="preserve"> sobivusest lähiümbruse hoonestusega</w:t>
      </w:r>
      <w:r w:rsidRPr="00E37827">
        <w:rPr>
          <w:rFonts w:ascii="Times New Roman" w:hAnsi="Times New Roman"/>
          <w:sz w:val="24"/>
          <w:szCs w:val="24"/>
        </w:rPr>
        <w:t xml:space="preserve">. C-kaitsekategooria hoone puhul </w:t>
      </w:r>
      <w:r w:rsidR="00C4693F" w:rsidRPr="00E37827">
        <w:rPr>
          <w:rFonts w:ascii="Times New Roman" w:hAnsi="Times New Roman"/>
          <w:sz w:val="24"/>
          <w:szCs w:val="24"/>
        </w:rPr>
        <w:t>lähtutakse</w:t>
      </w:r>
      <w:r w:rsidRPr="00E37827">
        <w:rPr>
          <w:rFonts w:ascii="Times New Roman" w:hAnsi="Times New Roman"/>
          <w:sz w:val="24"/>
          <w:szCs w:val="24"/>
        </w:rPr>
        <w:t xml:space="preserve"> ehitusaegsest lahendusest või seda lahendust muutes hoonest kui tervikust, aga ka üldisest sobivusest ajaloolisesse keskkonda. Kuna hoone autentsust säilitama ei pea, võib hoonet suuremal määral ümber ehitada, kuid tulemus peab siiski olema terviklik ja muinsuskaitsealale sobiv, sh materjalikasutuselt. </w:t>
      </w:r>
    </w:p>
    <w:p w14:paraId="6EF7E6AB" w14:textId="77777777" w:rsidR="008B7901" w:rsidRPr="00E37827" w:rsidRDefault="008B7901"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C4693F" w:rsidRPr="00E37827">
        <w:rPr>
          <w:rFonts w:ascii="Times New Roman" w:hAnsi="Times New Roman"/>
          <w:b/>
          <w:bCs/>
          <w:sz w:val="24"/>
          <w:szCs w:val="24"/>
        </w:rPr>
        <w:t>7</w:t>
      </w:r>
      <w:r w:rsidRPr="00E37827">
        <w:rPr>
          <w:rFonts w:ascii="Times New Roman" w:hAnsi="Times New Roman"/>
          <w:b/>
          <w:bCs/>
          <w:sz w:val="24"/>
          <w:szCs w:val="24"/>
        </w:rPr>
        <w:t>.2</w:t>
      </w:r>
      <w:r w:rsidRPr="00E37827">
        <w:rPr>
          <w:rFonts w:ascii="Times New Roman" w:hAnsi="Times New Roman"/>
          <w:sz w:val="24"/>
          <w:szCs w:val="24"/>
        </w:rPr>
        <w:t xml:space="preserve"> tuuakse välja, </w:t>
      </w:r>
      <w:r w:rsidRPr="00E37827">
        <w:rPr>
          <w:rFonts w:ascii="Times New Roman" w:hAnsi="Times New Roman"/>
          <w:i/>
          <w:iCs/>
          <w:sz w:val="24"/>
          <w:szCs w:val="24"/>
        </w:rPr>
        <w:t xml:space="preserve">et </w:t>
      </w:r>
      <w:r w:rsidR="00C4693F" w:rsidRPr="00E37827">
        <w:rPr>
          <w:rFonts w:ascii="Times New Roman" w:hAnsi="Times New Roman"/>
          <w:i/>
          <w:iCs/>
          <w:sz w:val="24"/>
          <w:szCs w:val="24"/>
        </w:rPr>
        <w:t>kasutatakse muinsuskaitsealale sobivaid ajastukohaseid ehitus- ja viimistlusmaterjale</w:t>
      </w:r>
      <w:r w:rsidRPr="00E37827">
        <w:rPr>
          <w:rFonts w:ascii="Times New Roman" w:hAnsi="Times New Roman"/>
          <w:sz w:val="24"/>
          <w:szCs w:val="24"/>
        </w:rPr>
        <w:t xml:space="preserve">. Ka C-kaitsekategooria hoonete puhul on oluline nende sobitumine muinsuskaitseala üldise tervikuga. Lihtsaim viis selle tagamiseks on kasutada ajaloolisele keskkonnale omaseid, järelikult ka sinna sobivaid materjale. </w:t>
      </w:r>
    </w:p>
    <w:p w14:paraId="37591EBD" w14:textId="77777777" w:rsidR="008B7901" w:rsidRPr="00E37827" w:rsidRDefault="008B7901"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C-kaitsekategooria hoone puhul on võimalused A- ja B-</w:t>
      </w:r>
      <w:r w:rsidR="00A9747A" w:rsidRPr="00E37827">
        <w:rPr>
          <w:rFonts w:ascii="Times New Roman" w:hAnsi="Times New Roman"/>
          <w:sz w:val="24"/>
          <w:szCs w:val="24"/>
        </w:rPr>
        <w:t xml:space="preserve">kaitsekategooria </w:t>
      </w:r>
      <w:r w:rsidRPr="00E37827">
        <w:rPr>
          <w:rFonts w:ascii="Times New Roman" w:hAnsi="Times New Roman"/>
          <w:sz w:val="24"/>
          <w:szCs w:val="24"/>
        </w:rPr>
        <w:t xml:space="preserve">hoonetest laiemad. Näiteks tüüpilise silikaattellistest nõukogudeaegse korterelamu puhul võib rekonstrueerimisel kas säilitada algse välisilme ja materjalikasutuse (tellisfassaadid) või anda hoonele tervikliku uue välisilme (nt plekk-katus, krohvitud fassaadid). Õhekrohv, mida A- või B-kaitsekategooria hoonete traditsioonilise lubikrohviga kujundatud fassaadidel </w:t>
      </w:r>
      <w:r w:rsidR="00C4693F" w:rsidRPr="00E37827">
        <w:rPr>
          <w:rFonts w:ascii="Times New Roman" w:hAnsi="Times New Roman"/>
          <w:sz w:val="24"/>
          <w:szCs w:val="24"/>
        </w:rPr>
        <w:t>ei kasutata</w:t>
      </w:r>
      <w:r w:rsidRPr="00E37827">
        <w:rPr>
          <w:rFonts w:ascii="Times New Roman" w:hAnsi="Times New Roman"/>
          <w:sz w:val="24"/>
          <w:szCs w:val="24"/>
        </w:rPr>
        <w:t>, on C-k</w:t>
      </w:r>
      <w:r w:rsidR="003C7849" w:rsidRPr="00E37827">
        <w:rPr>
          <w:rFonts w:ascii="Times New Roman" w:hAnsi="Times New Roman"/>
          <w:sz w:val="24"/>
          <w:szCs w:val="24"/>
        </w:rPr>
        <w:t>aitsek</w:t>
      </w:r>
      <w:r w:rsidRPr="00E37827">
        <w:rPr>
          <w:rFonts w:ascii="Times New Roman" w:hAnsi="Times New Roman"/>
          <w:sz w:val="24"/>
          <w:szCs w:val="24"/>
        </w:rPr>
        <w:t>ategooria hoonete puhul võimalik lahendus. Tüüpilise silikaattellis-fassaadiga korterelamu puhul ei eeldata, et selle soojustamisel peaks taastama soojustuse peal algse eeskujul silikaatvoodri või ajalooliste hoonete eeskujul lubikrohvi. C-k</w:t>
      </w:r>
      <w:r w:rsidR="003C7849" w:rsidRPr="00E37827">
        <w:rPr>
          <w:rFonts w:ascii="Times New Roman" w:hAnsi="Times New Roman"/>
          <w:sz w:val="24"/>
          <w:szCs w:val="24"/>
        </w:rPr>
        <w:t>aitsek</w:t>
      </w:r>
      <w:r w:rsidRPr="00E37827">
        <w:rPr>
          <w:rFonts w:ascii="Times New Roman" w:hAnsi="Times New Roman"/>
          <w:sz w:val="24"/>
          <w:szCs w:val="24"/>
        </w:rPr>
        <w:t xml:space="preserve">ategooriasse kuulub palju väga erineva vanuse, materjalikasutuse ja ruumimõjuga </w:t>
      </w:r>
      <w:r w:rsidR="00C4693F" w:rsidRPr="00E37827">
        <w:rPr>
          <w:rFonts w:ascii="Times New Roman" w:hAnsi="Times New Roman"/>
          <w:sz w:val="24"/>
          <w:szCs w:val="24"/>
        </w:rPr>
        <w:t>ehitisi</w:t>
      </w:r>
      <w:r w:rsidRPr="00E37827">
        <w:rPr>
          <w:rFonts w:ascii="Times New Roman" w:hAnsi="Times New Roman"/>
          <w:sz w:val="24"/>
          <w:szCs w:val="24"/>
        </w:rPr>
        <w:t>. Konkreetsele hoonele sobivale lahendusele seab tingimused Muinsuskaitseamet ehitusloa või -teatise aluseks oleva projekti menetlemise käigus.</w:t>
      </w:r>
    </w:p>
    <w:p w14:paraId="70FD12CC" w14:textId="4604245B" w:rsidR="008B7901" w:rsidRPr="00E37827" w:rsidRDefault="008B7901"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C4693F" w:rsidRPr="00E37827">
        <w:rPr>
          <w:rFonts w:ascii="Times New Roman" w:hAnsi="Times New Roman"/>
          <w:b/>
          <w:bCs/>
          <w:sz w:val="24"/>
          <w:szCs w:val="24"/>
        </w:rPr>
        <w:t>7</w:t>
      </w:r>
      <w:r w:rsidRPr="00E37827">
        <w:rPr>
          <w:rFonts w:ascii="Times New Roman" w:hAnsi="Times New Roman"/>
          <w:b/>
          <w:bCs/>
          <w:sz w:val="24"/>
          <w:szCs w:val="24"/>
        </w:rPr>
        <w:t>.3</w:t>
      </w:r>
      <w:r w:rsidRPr="00E37827">
        <w:rPr>
          <w:rFonts w:ascii="Times New Roman" w:hAnsi="Times New Roman"/>
          <w:sz w:val="24"/>
          <w:szCs w:val="24"/>
        </w:rPr>
        <w:t xml:space="preserve"> sõnastatakse, et </w:t>
      </w:r>
      <w:r w:rsidR="005B5864" w:rsidRPr="00E37827">
        <w:rPr>
          <w:rFonts w:ascii="Times New Roman" w:hAnsi="Times New Roman"/>
          <w:i/>
          <w:iCs/>
          <w:sz w:val="24"/>
          <w:szCs w:val="24"/>
        </w:rPr>
        <w:t>hoone välispidisel soojustamisel säilitatakse hoone proportsioonid ja vajaduse korral iseloomulikud detailid</w:t>
      </w:r>
      <w:r w:rsidR="00C4693F" w:rsidRPr="00E37827">
        <w:rPr>
          <w:rFonts w:ascii="Times New Roman" w:hAnsi="Times New Roman"/>
          <w:i/>
          <w:iCs/>
          <w:sz w:val="24"/>
          <w:szCs w:val="24"/>
        </w:rPr>
        <w:t xml:space="preserve">. </w:t>
      </w:r>
      <w:r w:rsidRPr="00E37827">
        <w:rPr>
          <w:rFonts w:ascii="Times New Roman" w:hAnsi="Times New Roman"/>
          <w:sz w:val="24"/>
          <w:szCs w:val="24"/>
        </w:rPr>
        <w:t xml:space="preserve">C-kaitsekategooria hoone puhul on selle väline soojustamine üldjuhul lubatud, kuid </w:t>
      </w:r>
      <w:r w:rsidR="00C4693F" w:rsidRPr="00E37827">
        <w:rPr>
          <w:rFonts w:ascii="Times New Roman" w:hAnsi="Times New Roman"/>
          <w:sz w:val="24"/>
          <w:szCs w:val="24"/>
        </w:rPr>
        <w:t xml:space="preserve">säilitatakse akende ja räästa proportsiooni suhe seinapinda </w:t>
      </w:r>
      <w:r w:rsidRPr="00E37827">
        <w:rPr>
          <w:rFonts w:ascii="Times New Roman" w:hAnsi="Times New Roman"/>
          <w:sz w:val="24"/>
          <w:szCs w:val="24"/>
        </w:rPr>
        <w:t xml:space="preserve">ja </w:t>
      </w:r>
      <w:r w:rsidR="00C4693F" w:rsidRPr="00E37827">
        <w:rPr>
          <w:rFonts w:ascii="Times New Roman" w:hAnsi="Times New Roman"/>
          <w:sz w:val="24"/>
          <w:szCs w:val="24"/>
        </w:rPr>
        <w:t xml:space="preserve">nende olemasolul </w:t>
      </w:r>
      <w:r w:rsidRPr="00E37827">
        <w:rPr>
          <w:rFonts w:ascii="Times New Roman" w:hAnsi="Times New Roman"/>
          <w:sz w:val="24"/>
          <w:szCs w:val="24"/>
        </w:rPr>
        <w:t>ka iseloomulikud fassaadidetailid. See tähendab, et soojustamisel tuleb pikendada räästast, tõsta aknad seina suhtes sellisele kaugusele, nagu need on olnud jne. C-kategooria hoonetelgi võib olla fassaadidel iseloomulikke detaile, mida soojustuse peale tõsta või markeerida (nt mõni bareljeef, supergraafika).</w:t>
      </w:r>
    </w:p>
    <w:p w14:paraId="37C709A8" w14:textId="3778736F" w:rsidR="00C4693F" w:rsidRPr="00E37827" w:rsidRDefault="00C4693F" w:rsidP="00AD2B40">
      <w:pPr>
        <w:spacing w:line="257" w:lineRule="auto"/>
        <w:ind w:left="11" w:hanging="11"/>
        <w:jc w:val="both"/>
        <w:rPr>
          <w:rFonts w:ascii="Times New Roman" w:hAnsi="Times New Roman"/>
          <w:b/>
          <w:bCs/>
          <w:sz w:val="24"/>
          <w:szCs w:val="24"/>
        </w:rPr>
      </w:pPr>
      <w:r w:rsidRPr="00E37827">
        <w:rPr>
          <w:rFonts w:ascii="Times New Roman" w:hAnsi="Times New Roman"/>
          <w:b/>
          <w:bCs/>
          <w:sz w:val="24"/>
          <w:szCs w:val="24"/>
        </w:rPr>
        <w:lastRenderedPageBreak/>
        <w:t xml:space="preserve">Punktis 17.4 </w:t>
      </w:r>
      <w:r w:rsidRPr="00E37827">
        <w:rPr>
          <w:rFonts w:ascii="Times New Roman" w:hAnsi="Times New Roman"/>
          <w:sz w:val="24"/>
          <w:szCs w:val="24"/>
        </w:rPr>
        <w:t>sätestatakse, et</w:t>
      </w:r>
      <w:r w:rsidRPr="00E37827">
        <w:rPr>
          <w:rFonts w:ascii="Times New Roman" w:hAnsi="Times New Roman"/>
          <w:b/>
          <w:bCs/>
          <w:sz w:val="24"/>
          <w:szCs w:val="24"/>
        </w:rPr>
        <w:t xml:space="preserve"> </w:t>
      </w:r>
      <w:r w:rsidRPr="00E37827">
        <w:rPr>
          <w:rFonts w:ascii="Times New Roman" w:hAnsi="Times New Roman"/>
          <w:i/>
          <w:iCs/>
          <w:sz w:val="24"/>
          <w:szCs w:val="24"/>
        </w:rPr>
        <w:t>maapealse</w:t>
      </w:r>
      <w:r w:rsidR="00C964FF" w:rsidRPr="00E37827">
        <w:rPr>
          <w:rFonts w:ascii="Times New Roman" w:hAnsi="Times New Roman"/>
          <w:i/>
          <w:iCs/>
          <w:sz w:val="24"/>
          <w:szCs w:val="24"/>
        </w:rPr>
        <w:t>t</w:t>
      </w:r>
      <w:r w:rsidRPr="00E37827">
        <w:rPr>
          <w:rFonts w:ascii="Times New Roman" w:hAnsi="Times New Roman"/>
          <w:i/>
          <w:iCs/>
          <w:sz w:val="24"/>
          <w:szCs w:val="24"/>
        </w:rPr>
        <w:t xml:space="preserve"> osa laienda</w:t>
      </w:r>
      <w:r w:rsidR="00C964FF" w:rsidRPr="00E37827">
        <w:rPr>
          <w:rFonts w:ascii="Times New Roman" w:hAnsi="Times New Roman"/>
          <w:i/>
          <w:iCs/>
          <w:sz w:val="24"/>
          <w:szCs w:val="24"/>
        </w:rPr>
        <w:t>takse</w:t>
      </w:r>
      <w:r w:rsidRPr="00E37827">
        <w:rPr>
          <w:rFonts w:ascii="Times New Roman" w:hAnsi="Times New Roman"/>
          <w:i/>
          <w:iCs/>
          <w:sz w:val="24"/>
          <w:szCs w:val="24"/>
        </w:rPr>
        <w:t xml:space="preserve"> hoone ja selle lähiümbrusega sobivana, arvestades mahtu, proportsioone, materjalikasutust </w:t>
      </w:r>
      <w:r w:rsidR="00123F16">
        <w:rPr>
          <w:rFonts w:ascii="Times New Roman" w:hAnsi="Times New Roman"/>
          <w:i/>
          <w:iCs/>
          <w:sz w:val="24"/>
          <w:szCs w:val="24"/>
        </w:rPr>
        <w:t>ning</w:t>
      </w:r>
      <w:r w:rsidRPr="00E37827">
        <w:rPr>
          <w:rFonts w:ascii="Times New Roman" w:hAnsi="Times New Roman"/>
          <w:i/>
          <w:iCs/>
          <w:sz w:val="24"/>
          <w:szCs w:val="24"/>
        </w:rPr>
        <w:t xml:space="preserve"> arhitektuurset ilmet. </w:t>
      </w:r>
      <w:r w:rsidRPr="00E37827">
        <w:rPr>
          <w:rFonts w:ascii="Times New Roman" w:hAnsi="Times New Roman"/>
          <w:sz w:val="24"/>
          <w:szCs w:val="24"/>
        </w:rPr>
        <w:t>Lähtuvalt arhitektuursest kontseptsioonist valitakse juurdeehitise ehitus- ja viimistlusmaterjalid (tänapäevase juurdeehitise puhul on õigustatud kaasaegsed, ajaloolise eeskujul kavandatava mahu puhul traditsioonilised materjalid). Hoone olemasoleva katuse- või keldrikorruse kasutuselevõtt koos minimaalsete täiendustega on võimalik. Kui</w:t>
      </w:r>
      <w:r w:rsidR="00AF001C">
        <w:rPr>
          <w:rFonts w:ascii="Times New Roman" w:hAnsi="Times New Roman"/>
          <w:sz w:val="24"/>
          <w:szCs w:val="24"/>
        </w:rPr>
        <w:t xml:space="preserve"> soovitakse</w:t>
      </w:r>
      <w:r w:rsidRPr="00E37827">
        <w:rPr>
          <w:rFonts w:ascii="Times New Roman" w:hAnsi="Times New Roman"/>
          <w:sz w:val="24"/>
          <w:szCs w:val="24"/>
        </w:rPr>
        <w:t xml:space="preserve"> hoonele kavandada peale või külge ehitamist, mis hoone mahtu visuaalselt suurendab, siis see eeldab nii olemasoleva hoone kui ka vahetu lähiümbruse (kvartali ja tänava vastasküljel oleva linnaruumi) hoonete ehitusaluse pindala, ehitiste brutopindala, kinnistute täisehitusprotsendi ja tiheduse analüüsimist. Tihedusena mõistetakse siinjuures hoone brutopinna suhet kinnistu pindalasse. Juurdeehitise proportsioonid peavad olema sobilikud nii hoone, millele juurde ehitatakse, kui ka naaberhoonestuse suhtes.</w:t>
      </w:r>
    </w:p>
    <w:p w14:paraId="69CA3B16" w14:textId="77777777" w:rsidR="00A9747A" w:rsidRPr="00AF001C" w:rsidRDefault="008B7901" w:rsidP="00AF001C">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Punktides 1</w:t>
      </w:r>
      <w:r w:rsidR="00C4693F" w:rsidRPr="00E37827">
        <w:rPr>
          <w:rFonts w:ascii="Times New Roman" w:hAnsi="Times New Roman"/>
          <w:b/>
          <w:bCs/>
          <w:sz w:val="24"/>
          <w:szCs w:val="24"/>
        </w:rPr>
        <w:t>7</w:t>
      </w:r>
      <w:r w:rsidRPr="00E37827">
        <w:rPr>
          <w:rFonts w:ascii="Times New Roman" w:hAnsi="Times New Roman"/>
          <w:b/>
          <w:bCs/>
          <w:sz w:val="24"/>
          <w:szCs w:val="24"/>
        </w:rPr>
        <w:t>.</w:t>
      </w:r>
      <w:r w:rsidR="00C4693F" w:rsidRPr="00E37827">
        <w:rPr>
          <w:rFonts w:ascii="Times New Roman" w:hAnsi="Times New Roman"/>
          <w:b/>
          <w:bCs/>
          <w:sz w:val="24"/>
          <w:szCs w:val="24"/>
        </w:rPr>
        <w:t>5</w:t>
      </w:r>
      <w:r w:rsidRPr="00E37827">
        <w:rPr>
          <w:rFonts w:ascii="Times New Roman" w:hAnsi="Times New Roman"/>
          <w:b/>
          <w:bCs/>
          <w:sz w:val="24"/>
          <w:szCs w:val="24"/>
        </w:rPr>
        <w:t>–1</w:t>
      </w:r>
      <w:r w:rsidR="00C4693F" w:rsidRPr="00E37827">
        <w:rPr>
          <w:rFonts w:ascii="Times New Roman" w:hAnsi="Times New Roman"/>
          <w:b/>
          <w:bCs/>
          <w:sz w:val="24"/>
          <w:szCs w:val="24"/>
        </w:rPr>
        <w:t>7</w:t>
      </w:r>
      <w:r w:rsidRPr="00E37827">
        <w:rPr>
          <w:rFonts w:ascii="Times New Roman" w:hAnsi="Times New Roman"/>
          <w:b/>
          <w:bCs/>
          <w:sz w:val="24"/>
          <w:szCs w:val="24"/>
        </w:rPr>
        <w:t>.</w:t>
      </w:r>
      <w:r w:rsidR="005B5864" w:rsidRPr="00E37827">
        <w:rPr>
          <w:rFonts w:ascii="Times New Roman" w:hAnsi="Times New Roman"/>
          <w:b/>
          <w:bCs/>
          <w:sz w:val="24"/>
          <w:szCs w:val="24"/>
        </w:rPr>
        <w:t>6</w:t>
      </w:r>
      <w:r w:rsidRPr="00E37827">
        <w:rPr>
          <w:rFonts w:ascii="Times New Roman" w:hAnsi="Times New Roman"/>
          <w:sz w:val="24"/>
          <w:szCs w:val="24"/>
        </w:rPr>
        <w:t xml:space="preserve"> seatakse nõuded elektri- või muu seadme osas</w:t>
      </w:r>
      <w:r w:rsidR="00DF6D13" w:rsidRPr="00E37827">
        <w:rPr>
          <w:rFonts w:ascii="Times New Roman" w:hAnsi="Times New Roman"/>
          <w:sz w:val="24"/>
          <w:szCs w:val="24"/>
        </w:rPr>
        <w:t xml:space="preserve"> ning püsivalt oma asukohale paigaldatud kohtkindel tegevuskoha tähis, info- või reklaamikandja osas</w:t>
      </w:r>
      <w:r w:rsidRPr="00E37827">
        <w:rPr>
          <w:rFonts w:ascii="Times New Roman" w:hAnsi="Times New Roman"/>
          <w:sz w:val="24"/>
          <w:szCs w:val="24"/>
        </w:rPr>
        <w:t xml:space="preserve">, mis on samad kui </w:t>
      </w:r>
      <w:r w:rsidR="00DF6D13" w:rsidRPr="00E37827">
        <w:rPr>
          <w:rFonts w:ascii="Times New Roman" w:hAnsi="Times New Roman"/>
          <w:sz w:val="24"/>
          <w:szCs w:val="24"/>
        </w:rPr>
        <w:t>A- ja B-kaitsekategooria</w:t>
      </w:r>
      <w:r w:rsidRPr="00E37827">
        <w:rPr>
          <w:rFonts w:ascii="Times New Roman" w:hAnsi="Times New Roman"/>
          <w:sz w:val="24"/>
          <w:szCs w:val="24"/>
        </w:rPr>
        <w:t xml:space="preserve"> hoonete puhul. Need nõuded kehtivad kõigi muinsuskaitseala ehitiste kohta ühtemoodi, sest need mõjutavad linnapilti kui tervikut.</w:t>
      </w:r>
    </w:p>
    <w:p w14:paraId="0E4998A8" w14:textId="06A51C2B" w:rsidR="00516E91" w:rsidRPr="00AF001C" w:rsidRDefault="001D3078" w:rsidP="00AF001C">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654CE3" w:rsidRPr="00E37827">
        <w:rPr>
          <w:rFonts w:ascii="Times New Roman" w:hAnsi="Times New Roman"/>
          <w:b/>
          <w:bCs/>
          <w:sz w:val="24"/>
          <w:szCs w:val="24"/>
        </w:rPr>
        <w:t>unkt</w:t>
      </w:r>
      <w:r w:rsidR="00516E91" w:rsidRPr="00E37827">
        <w:rPr>
          <w:rFonts w:ascii="Times New Roman" w:hAnsi="Times New Roman"/>
          <w:b/>
          <w:bCs/>
          <w:sz w:val="24"/>
          <w:szCs w:val="24"/>
        </w:rPr>
        <w:t>iga</w:t>
      </w:r>
      <w:r w:rsidR="00654CE3" w:rsidRPr="00E37827">
        <w:rPr>
          <w:rFonts w:ascii="Times New Roman" w:hAnsi="Times New Roman"/>
          <w:b/>
          <w:bCs/>
          <w:sz w:val="24"/>
          <w:szCs w:val="24"/>
        </w:rPr>
        <w:t xml:space="preserve"> 1</w:t>
      </w:r>
      <w:r w:rsidR="00DF6D13" w:rsidRPr="00E37827">
        <w:rPr>
          <w:rFonts w:ascii="Times New Roman" w:hAnsi="Times New Roman"/>
          <w:b/>
          <w:bCs/>
          <w:sz w:val="24"/>
          <w:szCs w:val="24"/>
        </w:rPr>
        <w:t>8</w:t>
      </w:r>
      <w:r w:rsidR="00654CE3" w:rsidRPr="00E37827">
        <w:rPr>
          <w:rFonts w:ascii="Times New Roman" w:hAnsi="Times New Roman"/>
          <w:sz w:val="24"/>
          <w:szCs w:val="24"/>
        </w:rPr>
        <w:t xml:space="preserve"> </w:t>
      </w:r>
      <w:r w:rsidR="00AC1C93" w:rsidRPr="00E37827">
        <w:rPr>
          <w:rFonts w:ascii="Times New Roman" w:hAnsi="Times New Roman"/>
          <w:b/>
          <w:bCs/>
          <w:sz w:val="24"/>
          <w:szCs w:val="24"/>
        </w:rPr>
        <w:t>sätesta</w:t>
      </w:r>
      <w:r w:rsidR="00516E91" w:rsidRPr="00E37827">
        <w:rPr>
          <w:rFonts w:ascii="Times New Roman" w:hAnsi="Times New Roman"/>
          <w:b/>
          <w:bCs/>
          <w:sz w:val="24"/>
          <w:szCs w:val="24"/>
        </w:rPr>
        <w:t>takse, et m</w:t>
      </w:r>
      <w:r w:rsidR="00AC1C93" w:rsidRPr="00E37827">
        <w:rPr>
          <w:rFonts w:ascii="Times New Roman" w:hAnsi="Times New Roman"/>
          <w:b/>
          <w:bCs/>
          <w:sz w:val="24"/>
          <w:szCs w:val="24"/>
        </w:rPr>
        <w:t>uinsuskaitseala on jagatud kolmeks piirkonnaks.</w:t>
      </w:r>
      <w:r w:rsidR="00AC1C93" w:rsidRPr="00E37827">
        <w:rPr>
          <w:rFonts w:ascii="Times New Roman" w:hAnsi="Times New Roman"/>
          <w:sz w:val="24"/>
          <w:szCs w:val="24"/>
        </w:rPr>
        <w:t xml:space="preserve"> Linnakindlustustega piiratud keskaegne linn koos ordulinnuse varemete ja vallikraavidega moodustab muinsuskaitseala piirkonna 1. Uuslinna ala koos mõisapargi ja järveäärse </w:t>
      </w:r>
      <w:r w:rsidR="00325248">
        <w:rPr>
          <w:rFonts w:ascii="Times New Roman" w:hAnsi="Times New Roman"/>
          <w:sz w:val="24"/>
          <w:szCs w:val="24"/>
        </w:rPr>
        <w:t>alaga</w:t>
      </w:r>
      <w:r w:rsidR="00325248" w:rsidRPr="00E37827">
        <w:rPr>
          <w:rFonts w:ascii="Times New Roman" w:hAnsi="Times New Roman"/>
          <w:sz w:val="24"/>
          <w:szCs w:val="24"/>
        </w:rPr>
        <w:t xml:space="preserve"> </w:t>
      </w:r>
      <w:r w:rsidR="00AC1C93" w:rsidRPr="00E37827">
        <w:rPr>
          <w:rFonts w:ascii="Times New Roman" w:hAnsi="Times New Roman"/>
          <w:sz w:val="24"/>
          <w:szCs w:val="24"/>
        </w:rPr>
        <w:t xml:space="preserve">moodustab piirkonna 2. Ordulinnuse varemetest lõunasse jääv Huntaugu mäe ja Valuoja ala </w:t>
      </w:r>
      <w:r w:rsidR="00325248">
        <w:rPr>
          <w:rFonts w:ascii="Times New Roman" w:hAnsi="Times New Roman"/>
          <w:sz w:val="24"/>
          <w:szCs w:val="24"/>
        </w:rPr>
        <w:t xml:space="preserve">koos Viljandi järveäärse </w:t>
      </w:r>
      <w:r w:rsidR="00D75903">
        <w:rPr>
          <w:rFonts w:ascii="Times New Roman" w:hAnsi="Times New Roman"/>
          <w:sz w:val="24"/>
          <w:szCs w:val="24"/>
        </w:rPr>
        <w:t>ajaloolise luha-</w:t>
      </w:r>
      <w:r w:rsidR="00325248">
        <w:rPr>
          <w:rFonts w:ascii="Times New Roman" w:hAnsi="Times New Roman"/>
          <w:sz w:val="24"/>
          <w:szCs w:val="24"/>
        </w:rPr>
        <w:t xml:space="preserve">alaga </w:t>
      </w:r>
      <w:r w:rsidR="00AC1C93" w:rsidRPr="00E37827">
        <w:rPr>
          <w:rFonts w:ascii="Times New Roman" w:hAnsi="Times New Roman"/>
          <w:sz w:val="24"/>
          <w:szCs w:val="24"/>
        </w:rPr>
        <w:t>moodustab piirkonna 3. Muinsuskaitseala piirkonnad on näidatud kaitsekorra lisas 2.</w:t>
      </w:r>
      <w:r w:rsidR="00516E91" w:rsidRPr="00E37827">
        <w:rPr>
          <w:rFonts w:ascii="Times New Roman" w:hAnsi="Times New Roman"/>
          <w:sz w:val="24"/>
          <w:szCs w:val="24"/>
        </w:rPr>
        <w:t xml:space="preserve"> Erinevalt Viljandi vanalinna põhimäärusest on muinsuskaitseala jagatud erinevateks piirkondadeks seetõttu, et erinevates muinsuskaitseala osades on kaitse eesmärgid pisut erinevad ning seeläbi oleks võimalik kehtestada vastavalt piirkonna eripärale ka sobivad nõuded. Nõuete erinevus puudutab uute ehitiste püstitamist ja tänavaruumi.</w:t>
      </w:r>
    </w:p>
    <w:p w14:paraId="38721A75" w14:textId="280B1EDA" w:rsidR="00654CE3" w:rsidRPr="00E37827" w:rsidRDefault="001D3078"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516E91" w:rsidRPr="00E37827">
        <w:rPr>
          <w:rFonts w:ascii="Times New Roman" w:hAnsi="Times New Roman"/>
          <w:b/>
          <w:bCs/>
          <w:sz w:val="24"/>
          <w:szCs w:val="24"/>
        </w:rPr>
        <w:t xml:space="preserve">unktiga 19 </w:t>
      </w:r>
      <w:r w:rsidR="00654CE3" w:rsidRPr="00E37827">
        <w:rPr>
          <w:rFonts w:ascii="Times New Roman" w:hAnsi="Times New Roman"/>
          <w:b/>
          <w:bCs/>
          <w:sz w:val="24"/>
          <w:szCs w:val="24"/>
        </w:rPr>
        <w:t xml:space="preserve">antakse nõuded </w:t>
      </w:r>
      <w:r w:rsidR="00DF6D13" w:rsidRPr="00E37827">
        <w:rPr>
          <w:rFonts w:ascii="Times New Roman" w:hAnsi="Times New Roman"/>
          <w:b/>
          <w:bCs/>
          <w:sz w:val="24"/>
          <w:szCs w:val="24"/>
        </w:rPr>
        <w:t xml:space="preserve">muinsuskaitseala piirkonnas 1 kehtivad uute ehitiste püstitamisele ja tänavaruumile. </w:t>
      </w:r>
      <w:r w:rsidR="00DF6D13" w:rsidRPr="00E37827">
        <w:rPr>
          <w:rFonts w:ascii="Times New Roman" w:hAnsi="Times New Roman"/>
          <w:sz w:val="24"/>
          <w:szCs w:val="24"/>
        </w:rPr>
        <w:t xml:space="preserve">Piirkonna 1 moodustab linnakindlustustega piiratud keskaegne linn koos ordulinnuse varemete ja vallikraavidega. </w:t>
      </w:r>
      <w:r w:rsidR="00654CE3" w:rsidRPr="00E37827">
        <w:rPr>
          <w:rFonts w:ascii="Times New Roman" w:hAnsi="Times New Roman"/>
          <w:sz w:val="24"/>
          <w:szCs w:val="24"/>
        </w:rPr>
        <w:t xml:space="preserve">Täpsemad nõuded </w:t>
      </w:r>
      <w:r w:rsidR="00DF6D13" w:rsidRPr="00E37827">
        <w:rPr>
          <w:rFonts w:ascii="Times New Roman" w:hAnsi="Times New Roman"/>
          <w:sz w:val="24"/>
          <w:szCs w:val="24"/>
        </w:rPr>
        <w:t>uute ehitiste püstitamisele</w:t>
      </w:r>
      <w:r w:rsidR="00654CE3" w:rsidRPr="00E37827">
        <w:rPr>
          <w:rFonts w:ascii="Times New Roman" w:hAnsi="Times New Roman"/>
          <w:sz w:val="24"/>
          <w:szCs w:val="24"/>
        </w:rPr>
        <w:t xml:space="preserve"> antakse kinnistu detailplaneeringu või projekteerimistingimustega ja detailplaneeringu muinsuskaitse eritingimustega. Kaitsekorrast tulenevad üldnõuded detailplaneeringu ja projekteerimistingimuste, samuti uushoonestuse muinsuskaitse eritingimuste koostamiseks, arvestades linna üldplaneeringu ning </w:t>
      </w:r>
      <w:hyperlink r:id="rId21" w:history="1">
        <w:r w:rsidR="00654CE3" w:rsidRPr="00B12A52">
          <w:rPr>
            <w:rStyle w:val="Hperlink"/>
            <w:rFonts w:ascii="Times New Roman" w:hAnsi="Times New Roman"/>
            <w:sz w:val="24"/>
            <w:szCs w:val="24"/>
          </w:rPr>
          <w:t xml:space="preserve">kvaliteetse ruumi </w:t>
        </w:r>
        <w:r w:rsidR="00B12A52" w:rsidRPr="00B12A52">
          <w:rPr>
            <w:rStyle w:val="Hperlink"/>
            <w:rFonts w:ascii="Times New Roman" w:hAnsi="Times New Roman"/>
            <w:sz w:val="24"/>
            <w:szCs w:val="24"/>
          </w:rPr>
          <w:t>aluspõhimõtetega</w:t>
        </w:r>
      </w:hyperlink>
      <w:r w:rsidR="00654CE3" w:rsidRPr="00E37827">
        <w:rPr>
          <w:rFonts w:ascii="Times New Roman" w:hAnsi="Times New Roman"/>
          <w:sz w:val="24"/>
          <w:szCs w:val="24"/>
        </w:rPr>
        <w:t xml:space="preserve">. </w:t>
      </w:r>
      <w:r w:rsidR="00244838" w:rsidRPr="00E37827">
        <w:rPr>
          <w:rFonts w:ascii="Times New Roman" w:hAnsi="Times New Roman"/>
          <w:sz w:val="24"/>
          <w:szCs w:val="24"/>
        </w:rPr>
        <w:t>MuKS § 52 lg 1 seab loakohustuse iga muinsuskaitsealal asuva ehitise konserveerimiseks, restaureerimiseks, ilme muutmiseks ja ehitamiseks. Ehitiste all mõeldakse vastavalt ehitusseadustikule nii hooneid kui rajatisi (tänavad, platsid, pargid, piirdeaiad, pingid, kaevud, tänavalaternad jms).</w:t>
      </w:r>
      <w:r w:rsidR="00A86417" w:rsidRPr="00E37827">
        <w:rPr>
          <w:rFonts w:ascii="Times New Roman" w:hAnsi="Times New Roman"/>
          <w:sz w:val="24"/>
          <w:szCs w:val="24"/>
        </w:rPr>
        <w:t xml:space="preserve"> Muinsuskaitseala eesmärk on mitte ainult hoonete, vaid kogu linnaruumi kui terviku väärtuste säilitamine ja esiletoomine. Nõuete eesmärgiks on tagada lisanduste sobivus ajaloolises keskkonnas ning ajaloolise linnaruumi ja kultuurivääruslike ehitiste vaadeldavuse säilitamine.</w:t>
      </w:r>
    </w:p>
    <w:p w14:paraId="0C6DC18A" w14:textId="77777777" w:rsidR="00304830" w:rsidRPr="00E37827" w:rsidRDefault="00654CE3"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516E91" w:rsidRPr="00E37827">
        <w:rPr>
          <w:rFonts w:ascii="Times New Roman" w:hAnsi="Times New Roman"/>
          <w:b/>
          <w:bCs/>
          <w:sz w:val="24"/>
          <w:szCs w:val="24"/>
        </w:rPr>
        <w:t>9</w:t>
      </w:r>
      <w:r w:rsidRPr="00E37827">
        <w:rPr>
          <w:rFonts w:ascii="Times New Roman" w:hAnsi="Times New Roman"/>
          <w:b/>
          <w:bCs/>
          <w:sz w:val="24"/>
          <w:szCs w:val="24"/>
        </w:rPr>
        <w:t>.1</w:t>
      </w:r>
      <w:r w:rsidRPr="00E37827">
        <w:rPr>
          <w:rFonts w:ascii="Times New Roman" w:hAnsi="Times New Roman"/>
          <w:sz w:val="24"/>
          <w:szCs w:val="24"/>
        </w:rPr>
        <w:t xml:space="preserve"> sõnastatakse, et </w:t>
      </w:r>
      <w:r w:rsidR="00DF6D13" w:rsidRPr="00E37827">
        <w:rPr>
          <w:rFonts w:ascii="Times New Roman" w:hAnsi="Times New Roman"/>
          <w:i/>
          <w:iCs/>
          <w:sz w:val="24"/>
          <w:szCs w:val="24"/>
        </w:rPr>
        <w:t xml:space="preserve">A- ja B-kaitsekategooria hoonetega hoonestatud kinnistutel uusi hooneid üldjuhul ei püstitata. </w:t>
      </w:r>
      <w:r w:rsidR="00DF6D13" w:rsidRPr="00E37827">
        <w:rPr>
          <w:rFonts w:ascii="Times New Roman" w:hAnsi="Times New Roman"/>
          <w:sz w:val="24"/>
          <w:szCs w:val="24"/>
        </w:rPr>
        <w:t xml:space="preserve">Arvestades piirkonna 1 eripära, kus tegemist on keskaegse linnatuumikuga, kus kinnistud on üldjuhul tihedalt hoonestatud ning sagedasti ajaloolise hoonestusega, siis </w:t>
      </w:r>
      <w:r w:rsidR="00304830" w:rsidRPr="00E37827">
        <w:rPr>
          <w:rFonts w:ascii="Times New Roman" w:hAnsi="Times New Roman"/>
          <w:sz w:val="24"/>
          <w:szCs w:val="24"/>
        </w:rPr>
        <w:t xml:space="preserve">uusi ehitisi sinna, kus juba paiknevad A- ja B-kaitsekategooria hooned, üldjuhul ei püstitata. </w:t>
      </w:r>
      <w:r w:rsidR="00BC2B6D" w:rsidRPr="00E37827">
        <w:rPr>
          <w:rFonts w:ascii="Times New Roman" w:hAnsi="Times New Roman"/>
          <w:sz w:val="24"/>
          <w:szCs w:val="24"/>
        </w:rPr>
        <w:t xml:space="preserve">Sõnastus võimaldab põhjendatud juhtudel teha erandeid. </w:t>
      </w:r>
      <w:r w:rsidR="00304830" w:rsidRPr="00E37827">
        <w:rPr>
          <w:rFonts w:ascii="Times New Roman" w:hAnsi="Times New Roman"/>
          <w:sz w:val="24"/>
          <w:szCs w:val="24"/>
        </w:rPr>
        <w:t xml:space="preserve">Lubatud on uute </w:t>
      </w:r>
      <w:r w:rsidR="00304830" w:rsidRPr="00E37827">
        <w:rPr>
          <w:rFonts w:ascii="Times New Roman" w:hAnsi="Times New Roman"/>
          <w:sz w:val="24"/>
          <w:szCs w:val="24"/>
        </w:rPr>
        <w:lastRenderedPageBreak/>
        <w:t>ehitiste püstitamine tühjadele kruntidele ning kinnistutele, kus paiknevad C-kaitsekategooria ehitised.</w:t>
      </w:r>
    </w:p>
    <w:p w14:paraId="69A68619" w14:textId="06F5E0B7" w:rsidR="00DF6D13" w:rsidRPr="00E37827" w:rsidRDefault="00304830"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516E91" w:rsidRPr="00E37827">
        <w:rPr>
          <w:rFonts w:ascii="Times New Roman" w:hAnsi="Times New Roman"/>
          <w:b/>
          <w:bCs/>
          <w:sz w:val="24"/>
          <w:szCs w:val="24"/>
        </w:rPr>
        <w:t>9</w:t>
      </w:r>
      <w:r w:rsidRPr="00E37827">
        <w:rPr>
          <w:rFonts w:ascii="Times New Roman" w:hAnsi="Times New Roman"/>
          <w:b/>
          <w:bCs/>
          <w:sz w:val="24"/>
          <w:szCs w:val="24"/>
        </w:rPr>
        <w:t xml:space="preserve">.2 </w:t>
      </w:r>
      <w:r w:rsidRPr="00E37827">
        <w:rPr>
          <w:rFonts w:ascii="Times New Roman" w:hAnsi="Times New Roman"/>
          <w:sz w:val="24"/>
          <w:szCs w:val="24"/>
        </w:rPr>
        <w:t>sätestatakse, et</w:t>
      </w:r>
      <w:r w:rsidR="00DF6D13" w:rsidRPr="00E37827">
        <w:rPr>
          <w:rFonts w:ascii="Times New Roman" w:hAnsi="Times New Roman"/>
          <w:sz w:val="24"/>
          <w:szCs w:val="24"/>
        </w:rPr>
        <w:t xml:space="preserve"> </w:t>
      </w:r>
      <w:r w:rsidRPr="00E37827">
        <w:rPr>
          <w:rFonts w:ascii="Times New Roman" w:hAnsi="Times New Roman"/>
          <w:i/>
          <w:iCs/>
          <w:sz w:val="24"/>
          <w:szCs w:val="24"/>
        </w:rPr>
        <w:t xml:space="preserve">linnamüüri ümbritseva vallikraavi alal on uute ehitiste püstitamine lubatud vaid ajaloolise hoonestusmahu ulatuses ja/või aladel, kus on </w:t>
      </w:r>
      <w:ins w:id="9" w:author="Reesi Sild - KUM" w:date="2026-10-09T01:04:00Z" w16du:dateUtc="2026-10-08T22:04:00Z">
        <w:r w:rsidR="00E151E7">
          <w:rPr>
            <w:rFonts w:ascii="Times New Roman" w:hAnsi="Times New Roman"/>
            <w:i/>
            <w:iCs/>
            <w:sz w:val="24"/>
            <w:szCs w:val="24"/>
          </w:rPr>
          <w:t>enne kaitse</w:t>
        </w:r>
        <w:r w:rsidR="00E64EC7">
          <w:rPr>
            <w:rFonts w:ascii="Times New Roman" w:hAnsi="Times New Roman"/>
            <w:i/>
            <w:iCs/>
            <w:sz w:val="24"/>
            <w:szCs w:val="24"/>
          </w:rPr>
          <w:t xml:space="preserve">korra kehtestamist </w:t>
        </w:r>
      </w:ins>
      <w:r w:rsidRPr="00E37827">
        <w:rPr>
          <w:rFonts w:ascii="Times New Roman" w:hAnsi="Times New Roman"/>
          <w:i/>
          <w:iCs/>
          <w:sz w:val="24"/>
          <w:szCs w:val="24"/>
        </w:rPr>
        <w:t xml:space="preserve">kehtiv detailplaneering. </w:t>
      </w:r>
      <w:r w:rsidR="00E337C8" w:rsidRPr="00E37827">
        <w:rPr>
          <w:rFonts w:ascii="Times New Roman" w:hAnsi="Times New Roman"/>
          <w:sz w:val="24"/>
          <w:szCs w:val="24"/>
        </w:rPr>
        <w:t xml:space="preserve">Ala on tähistatud korralduse lisas 2. </w:t>
      </w:r>
      <w:r w:rsidRPr="00E37827">
        <w:rPr>
          <w:rFonts w:ascii="Times New Roman" w:hAnsi="Times New Roman"/>
          <w:sz w:val="24"/>
          <w:szCs w:val="24"/>
        </w:rPr>
        <w:t xml:space="preserve">Lubatud on uute ehitiste püstitamine olemasoleva hoone hävimisel või ajaloolise hoone asukohta, kuid seda maksimaalselt ajaloolise hoone mahu ulatuses, et ei püstitataks mahult märkimisväärselt suuremaid uusi ehitisi, kui asukohas on varasemalt olnud. Juhul, kui </w:t>
      </w:r>
      <w:r w:rsidR="004055D3" w:rsidRPr="00E37827">
        <w:rPr>
          <w:rFonts w:ascii="Times New Roman" w:hAnsi="Times New Roman"/>
          <w:sz w:val="24"/>
          <w:szCs w:val="24"/>
        </w:rPr>
        <w:t xml:space="preserve">linnamüüri ümbritseva vallikraavi alal </w:t>
      </w:r>
      <w:r w:rsidR="00C964FF" w:rsidRPr="00E37827">
        <w:rPr>
          <w:rFonts w:ascii="Times New Roman" w:hAnsi="Times New Roman"/>
          <w:sz w:val="24"/>
          <w:szCs w:val="24"/>
        </w:rPr>
        <w:t xml:space="preserve">on </w:t>
      </w:r>
      <w:r w:rsidR="006A1816">
        <w:rPr>
          <w:rFonts w:ascii="Times New Roman" w:hAnsi="Times New Roman"/>
          <w:sz w:val="24"/>
          <w:szCs w:val="24"/>
        </w:rPr>
        <w:t>enne kaitsekor</w:t>
      </w:r>
      <w:r w:rsidR="003E5A41">
        <w:rPr>
          <w:rFonts w:ascii="Times New Roman" w:hAnsi="Times New Roman"/>
          <w:sz w:val="24"/>
          <w:szCs w:val="24"/>
        </w:rPr>
        <w:t xml:space="preserve">ra kehtima hakkamist </w:t>
      </w:r>
      <w:r w:rsidR="004055D3" w:rsidRPr="00E37827">
        <w:rPr>
          <w:rFonts w:ascii="Times New Roman" w:hAnsi="Times New Roman"/>
          <w:sz w:val="24"/>
          <w:szCs w:val="24"/>
        </w:rPr>
        <w:t>kehtestatud detailplaneering, millega on lubatud uue ehitise püstitamine asukohta, kus ei ole ajaloolist hoonestus olnud, siis edaspidi selles asukohas uut ehitist püstitada lubavat detailplaneeringut kehtestada ei ole või</w:t>
      </w:r>
      <w:r w:rsidR="00E133F5" w:rsidRPr="00E37827">
        <w:rPr>
          <w:rFonts w:ascii="Times New Roman" w:hAnsi="Times New Roman"/>
          <w:sz w:val="24"/>
          <w:szCs w:val="24"/>
        </w:rPr>
        <w:t>ma</w:t>
      </w:r>
      <w:r w:rsidR="004055D3" w:rsidRPr="00E37827">
        <w:rPr>
          <w:rFonts w:ascii="Times New Roman" w:hAnsi="Times New Roman"/>
          <w:sz w:val="24"/>
          <w:szCs w:val="24"/>
        </w:rPr>
        <w:t>lik.</w:t>
      </w:r>
    </w:p>
    <w:p w14:paraId="34736B6A" w14:textId="77777777" w:rsidR="004055D3" w:rsidRPr="00E37827" w:rsidRDefault="004055D3"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516E91" w:rsidRPr="00E37827">
        <w:rPr>
          <w:rFonts w:ascii="Times New Roman" w:hAnsi="Times New Roman"/>
          <w:b/>
          <w:bCs/>
          <w:sz w:val="24"/>
          <w:szCs w:val="24"/>
        </w:rPr>
        <w:t>9</w:t>
      </w:r>
      <w:r w:rsidRPr="00E37827">
        <w:rPr>
          <w:rFonts w:ascii="Times New Roman" w:hAnsi="Times New Roman"/>
          <w:b/>
          <w:bCs/>
          <w:sz w:val="24"/>
          <w:szCs w:val="24"/>
        </w:rPr>
        <w:t xml:space="preserve">.3 </w:t>
      </w:r>
      <w:r w:rsidRPr="00E37827">
        <w:rPr>
          <w:rFonts w:ascii="Times New Roman" w:hAnsi="Times New Roman"/>
          <w:sz w:val="24"/>
          <w:szCs w:val="24"/>
        </w:rPr>
        <w:t>sätestab, et</w:t>
      </w:r>
      <w:r w:rsidRPr="00E37827">
        <w:rPr>
          <w:rFonts w:ascii="Times New Roman" w:hAnsi="Times New Roman"/>
          <w:b/>
          <w:bCs/>
          <w:sz w:val="24"/>
          <w:szCs w:val="24"/>
        </w:rPr>
        <w:t xml:space="preserve"> </w:t>
      </w:r>
      <w:r w:rsidR="00516E91" w:rsidRPr="00E37827">
        <w:rPr>
          <w:rFonts w:ascii="Times New Roman" w:hAnsi="Times New Roman"/>
          <w:i/>
          <w:iCs/>
          <w:sz w:val="24"/>
          <w:szCs w:val="24"/>
        </w:rPr>
        <w:t>ajalooline turuplats (Laidoneri plats) säilitatakse väljakuna; lubatud on väljaku sillutamine</w:t>
      </w:r>
      <w:r w:rsidRPr="00E37827">
        <w:rPr>
          <w:rFonts w:ascii="Times New Roman" w:hAnsi="Times New Roman"/>
          <w:i/>
          <w:iCs/>
          <w:sz w:val="24"/>
          <w:szCs w:val="24"/>
        </w:rPr>
        <w:t xml:space="preserve">. </w:t>
      </w:r>
      <w:r w:rsidRPr="00E37827">
        <w:rPr>
          <w:rFonts w:ascii="Times New Roman" w:hAnsi="Times New Roman"/>
          <w:sz w:val="24"/>
          <w:szCs w:val="24"/>
        </w:rPr>
        <w:t>Laidoneri plats, mis on ajalooliselt olnud turuplats, säilitatakse ka edaspidi hoonestamata alana. Lubatud on platsi sillutamine</w:t>
      </w:r>
      <w:r w:rsidR="004B30C0" w:rsidRPr="00E37827">
        <w:rPr>
          <w:rFonts w:ascii="Times New Roman" w:hAnsi="Times New Roman"/>
          <w:sz w:val="24"/>
          <w:szCs w:val="24"/>
        </w:rPr>
        <w:t xml:space="preserve"> munakividega, millele lisaks võib käiguteedel kasutada graniitplaate</w:t>
      </w:r>
      <w:r w:rsidRPr="00E37827">
        <w:rPr>
          <w:rFonts w:ascii="Times New Roman" w:hAnsi="Times New Roman"/>
          <w:sz w:val="24"/>
          <w:szCs w:val="24"/>
        </w:rPr>
        <w:t>.</w:t>
      </w:r>
    </w:p>
    <w:p w14:paraId="4AEC7E6D" w14:textId="27F3A38E" w:rsidR="00654CE3" w:rsidRPr="00E37827" w:rsidRDefault="004055D3"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516E91" w:rsidRPr="00E37827">
        <w:rPr>
          <w:rFonts w:ascii="Times New Roman" w:hAnsi="Times New Roman"/>
          <w:b/>
          <w:bCs/>
          <w:sz w:val="24"/>
          <w:szCs w:val="24"/>
        </w:rPr>
        <w:t>9</w:t>
      </w:r>
      <w:r w:rsidRPr="00E37827">
        <w:rPr>
          <w:rFonts w:ascii="Times New Roman" w:hAnsi="Times New Roman"/>
          <w:b/>
          <w:bCs/>
          <w:sz w:val="24"/>
          <w:szCs w:val="24"/>
        </w:rPr>
        <w:t xml:space="preserve">.4 </w:t>
      </w:r>
      <w:r w:rsidRPr="00E37827">
        <w:rPr>
          <w:rFonts w:ascii="Times New Roman" w:hAnsi="Times New Roman"/>
          <w:sz w:val="24"/>
          <w:szCs w:val="24"/>
        </w:rPr>
        <w:t>sätestab, et</w:t>
      </w:r>
      <w:r w:rsidRPr="00E37827">
        <w:rPr>
          <w:rFonts w:ascii="Times New Roman" w:hAnsi="Times New Roman"/>
          <w:b/>
          <w:bCs/>
          <w:sz w:val="24"/>
          <w:szCs w:val="24"/>
        </w:rPr>
        <w:t xml:space="preserve"> </w:t>
      </w:r>
      <w:r w:rsidRPr="00E37827">
        <w:rPr>
          <w:rFonts w:ascii="Times New Roman" w:hAnsi="Times New Roman"/>
          <w:i/>
          <w:iCs/>
          <w:sz w:val="24"/>
          <w:szCs w:val="24"/>
        </w:rPr>
        <w:t xml:space="preserve">uue hoone püstitamisel ja juurdeehituse ehitamisel lähtutakse lähiümbruses väljakujunenud ehitusjoonest, hoonestusstruktuurist, tihedusest, kultuuriväärtuslike hoonete mahtudest, värvilahendusest, katusemaastikust ja haljastusest; mitut krunti hõlmava uue ehitise kavandamisel liigendatakse see mahuliselt ja arhitektuurselt. </w:t>
      </w:r>
      <w:bookmarkStart w:id="10" w:name="_Hlk121148292"/>
      <w:r w:rsidR="00654CE3" w:rsidRPr="00E37827">
        <w:rPr>
          <w:rFonts w:ascii="Times New Roman" w:hAnsi="Times New Roman"/>
          <w:sz w:val="24"/>
          <w:szCs w:val="24"/>
        </w:rPr>
        <w:t>Lähiümbrusena on mõistetav kvartal, kus hoonestatav krunt asub, ning krundist üle tänava asuv hoonestus, kuna terviklik linnaruum kujuneb eelkõige tänavaruumi harmoonilises käsitlemises. Lähtumine lähiümbruse hoonestusstruktuurist tähendab muuhulgas ka lähtumist mahtude erinevusest kinnistute tänavaäärsetes osades ja hoovis. Juhul kui hoovis asuva C-kaitsekategooria asemele soovitakse rajada uus hoone, siis tuleb lähtuda kvartali hoovihoonete paigutusest, mahtudest ja kõrgusest, mitte tänavaäärsete, kinnistu põhihoonete mahtudest.</w:t>
      </w:r>
    </w:p>
    <w:p w14:paraId="6DBAE8EC" w14:textId="77777777" w:rsidR="00654CE3" w:rsidRPr="00E37827" w:rsidRDefault="00654CE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Uue ehitise püstitamisel lähtutakse selle mahtude üle otsustamisel eelkõige A- ja B-kaitsekategooria hoonete mahtudest, mis iseloomustavad muinsuskaitseala kõige rohkem ning hoiavad selle ajaloolist ilmet. Kui hoonestatava krundi lähiümbruses on II maailmasõja järgseid, palju suurema mastaabiga hooneid, siis neid lähtekohana ei kasutata, kuna need ei ole muinsuskaitseala kui terviku suhtes iseloomulikud. Uute hoonete ja suuremahuliste juurdeehitiste mahud kaalutakse igakordselt läbi muinsuskaitse eritingimuste raames. </w:t>
      </w:r>
    </w:p>
    <w:p w14:paraId="368690F5" w14:textId="77777777" w:rsidR="00654CE3" w:rsidRPr="00E37827" w:rsidRDefault="00654CE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Lähiümbruse hoonestuse liigendustest lähtumine tähendab, et üldjuhul tuleb arvestada olemasoleva sokli- ja räästajoonega ning hoonete avade ja trepikodade traditsioonilise paiknemisega piirkonnas. Värvilahenduse valimisel tuleb samuti keskkonnaga arvestada, vältida teravaid kontraste ümbritsevaga (nt erelilla uus</w:t>
      </w:r>
      <w:r w:rsidR="004055D3" w:rsidRPr="00E37827">
        <w:rPr>
          <w:rFonts w:ascii="Times New Roman" w:hAnsi="Times New Roman"/>
          <w:sz w:val="24"/>
          <w:szCs w:val="24"/>
        </w:rPr>
        <w:t xml:space="preserve"> ehitis</w:t>
      </w:r>
      <w:r w:rsidRPr="00E37827">
        <w:rPr>
          <w:rFonts w:ascii="Times New Roman" w:hAnsi="Times New Roman"/>
          <w:sz w:val="24"/>
          <w:szCs w:val="24"/>
        </w:rPr>
        <w:t>). Katusemaastikust lähtumine tähendab seda, et uue hoone katusekuju sobitatakse piirkonna ajaloolis</w:t>
      </w:r>
      <w:r w:rsidR="004055D3" w:rsidRPr="00E37827">
        <w:rPr>
          <w:rFonts w:ascii="Times New Roman" w:hAnsi="Times New Roman"/>
          <w:sz w:val="24"/>
          <w:szCs w:val="24"/>
        </w:rPr>
        <w:t>t</w:t>
      </w:r>
      <w:r w:rsidRPr="00E37827">
        <w:rPr>
          <w:rFonts w:ascii="Times New Roman" w:hAnsi="Times New Roman"/>
          <w:sz w:val="24"/>
          <w:szCs w:val="24"/>
        </w:rPr>
        <w:t>e hoon</w:t>
      </w:r>
      <w:r w:rsidR="004055D3" w:rsidRPr="00E37827">
        <w:rPr>
          <w:rFonts w:ascii="Times New Roman" w:hAnsi="Times New Roman"/>
          <w:sz w:val="24"/>
          <w:szCs w:val="24"/>
        </w:rPr>
        <w:t>et</w:t>
      </w:r>
      <w:r w:rsidRPr="00E37827">
        <w:rPr>
          <w:rFonts w:ascii="Times New Roman" w:hAnsi="Times New Roman"/>
          <w:sz w:val="24"/>
          <w:szCs w:val="24"/>
        </w:rPr>
        <w:t>e katusemaastiku</w:t>
      </w:r>
      <w:r w:rsidR="004055D3" w:rsidRPr="00E37827">
        <w:rPr>
          <w:rFonts w:ascii="Times New Roman" w:hAnsi="Times New Roman"/>
          <w:sz w:val="24"/>
          <w:szCs w:val="24"/>
        </w:rPr>
        <w:t>st</w:t>
      </w:r>
      <w:r w:rsidRPr="00E37827">
        <w:rPr>
          <w:rFonts w:ascii="Times New Roman" w:hAnsi="Times New Roman"/>
          <w:sz w:val="24"/>
          <w:szCs w:val="24"/>
        </w:rPr>
        <w:t xml:space="preserve">: </w:t>
      </w:r>
      <w:r w:rsidR="004055D3" w:rsidRPr="00E37827">
        <w:rPr>
          <w:rFonts w:ascii="Times New Roman" w:hAnsi="Times New Roman"/>
          <w:sz w:val="24"/>
          <w:szCs w:val="24"/>
        </w:rPr>
        <w:t>piirkonnas 1 üldjuhul viilkatustest</w:t>
      </w:r>
      <w:r w:rsidRPr="00E37827">
        <w:rPr>
          <w:rFonts w:ascii="Times New Roman" w:hAnsi="Times New Roman"/>
          <w:sz w:val="24"/>
          <w:szCs w:val="24"/>
        </w:rPr>
        <w:t xml:space="preserve">. </w:t>
      </w:r>
    </w:p>
    <w:bookmarkEnd w:id="10"/>
    <w:p w14:paraId="6373DE25" w14:textId="52EE7139" w:rsidR="00654CE3" w:rsidRPr="00E37827" w:rsidRDefault="00654CE3"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516E91" w:rsidRPr="00E37827">
        <w:rPr>
          <w:rFonts w:ascii="Times New Roman" w:hAnsi="Times New Roman"/>
          <w:b/>
          <w:bCs/>
          <w:sz w:val="24"/>
          <w:szCs w:val="24"/>
        </w:rPr>
        <w:t>9</w:t>
      </w:r>
      <w:r w:rsidRPr="00E37827">
        <w:rPr>
          <w:rFonts w:ascii="Times New Roman" w:hAnsi="Times New Roman"/>
          <w:b/>
          <w:bCs/>
          <w:sz w:val="24"/>
          <w:szCs w:val="24"/>
        </w:rPr>
        <w:t>.</w:t>
      </w:r>
      <w:r w:rsidR="005A039C" w:rsidRPr="00E37827">
        <w:rPr>
          <w:rFonts w:ascii="Times New Roman" w:hAnsi="Times New Roman"/>
          <w:b/>
          <w:bCs/>
          <w:sz w:val="24"/>
          <w:szCs w:val="24"/>
        </w:rPr>
        <w:t>5</w:t>
      </w:r>
      <w:r w:rsidRPr="00E37827">
        <w:rPr>
          <w:rFonts w:ascii="Times New Roman" w:hAnsi="Times New Roman"/>
          <w:sz w:val="24"/>
          <w:szCs w:val="24"/>
        </w:rPr>
        <w:t xml:space="preserve"> sõnastatakse nõue, et </w:t>
      </w:r>
      <w:r w:rsidR="004055D3" w:rsidRPr="00E37827">
        <w:rPr>
          <w:rFonts w:ascii="Times New Roman" w:hAnsi="Times New Roman"/>
          <w:i/>
          <w:iCs/>
          <w:sz w:val="24"/>
          <w:szCs w:val="24"/>
        </w:rPr>
        <w:t>uue ehitise ja juurdeehitise välisviimistluses kasutatakse muinsuskaitsealale sobivaid materjale, näiteks krohvi, looduskivi, tellist, katusekivi, betooni, puitlaudist, valtsplekki jms; traditsioonilisi ehitusmaterjale jäljendavaid materjale ei kasutata.</w:t>
      </w:r>
      <w:r w:rsidR="004055D3" w:rsidRPr="00E37827">
        <w:rPr>
          <w:rFonts w:ascii="Times New Roman" w:hAnsi="Times New Roman"/>
          <w:sz w:val="24"/>
          <w:szCs w:val="24"/>
        </w:rPr>
        <w:t xml:space="preserve"> </w:t>
      </w:r>
      <w:bookmarkStart w:id="11" w:name="_Hlk121148429"/>
      <w:r w:rsidRPr="00E37827">
        <w:rPr>
          <w:rFonts w:ascii="Times New Roman" w:hAnsi="Times New Roman"/>
          <w:sz w:val="24"/>
          <w:szCs w:val="24"/>
        </w:rPr>
        <w:t>Välisviimistluse materjalikasutust reguleeritakse muinsuskaitsealal kui tervikul ühtemoodi: kehtides nii kultuuriväärtuslike hoonete, C-kaitsekategooria hoonete kui uu</w:t>
      </w:r>
      <w:r w:rsidR="004055D3" w:rsidRPr="00E37827">
        <w:rPr>
          <w:rFonts w:ascii="Times New Roman" w:hAnsi="Times New Roman"/>
          <w:sz w:val="24"/>
          <w:szCs w:val="24"/>
        </w:rPr>
        <w:t>t</w:t>
      </w:r>
      <w:r w:rsidRPr="00E37827">
        <w:rPr>
          <w:rFonts w:ascii="Times New Roman" w:hAnsi="Times New Roman"/>
          <w:sz w:val="24"/>
          <w:szCs w:val="24"/>
        </w:rPr>
        <w:t>e</w:t>
      </w:r>
      <w:r w:rsidR="004055D3" w:rsidRPr="00E37827">
        <w:rPr>
          <w:rFonts w:ascii="Times New Roman" w:hAnsi="Times New Roman"/>
          <w:sz w:val="24"/>
          <w:szCs w:val="24"/>
        </w:rPr>
        <w:t xml:space="preserve"> e</w:t>
      </w:r>
      <w:r w:rsidRPr="00E37827">
        <w:rPr>
          <w:rFonts w:ascii="Times New Roman" w:hAnsi="Times New Roman"/>
          <w:sz w:val="24"/>
          <w:szCs w:val="24"/>
        </w:rPr>
        <w:t>hitiste puhul, saab muinsuskaitseala terviklikkust säilitada läbi valdavalt traditsioonilise materjalikasutuse. See ei tähenda, et uus</w:t>
      </w:r>
      <w:r w:rsidR="004055D3" w:rsidRPr="00E37827">
        <w:rPr>
          <w:rFonts w:ascii="Times New Roman" w:hAnsi="Times New Roman"/>
          <w:sz w:val="24"/>
          <w:szCs w:val="24"/>
        </w:rPr>
        <w:t xml:space="preserve">i ehitisi </w:t>
      </w:r>
      <w:r w:rsidRPr="00E37827">
        <w:rPr>
          <w:rFonts w:ascii="Times New Roman" w:hAnsi="Times New Roman"/>
          <w:sz w:val="24"/>
          <w:szCs w:val="24"/>
        </w:rPr>
        <w:t xml:space="preserve">peaks ehitama ainult puidust ja punasest tellisest, aga piirkonnas </w:t>
      </w:r>
      <w:r w:rsidRPr="00E37827">
        <w:rPr>
          <w:rFonts w:ascii="Times New Roman" w:hAnsi="Times New Roman"/>
          <w:sz w:val="24"/>
          <w:szCs w:val="24"/>
        </w:rPr>
        <w:lastRenderedPageBreak/>
        <w:t>levinud ajalooliste materjalide või nende tänapäevaste analoogide loominguline kasutamine aitab uus</w:t>
      </w:r>
      <w:r w:rsidR="004055D3" w:rsidRPr="00E37827">
        <w:rPr>
          <w:rFonts w:ascii="Times New Roman" w:hAnsi="Times New Roman"/>
          <w:sz w:val="24"/>
          <w:szCs w:val="24"/>
        </w:rPr>
        <w:t xml:space="preserve">i </w:t>
      </w:r>
      <w:r w:rsidRPr="00E37827">
        <w:rPr>
          <w:rFonts w:ascii="Times New Roman" w:hAnsi="Times New Roman"/>
          <w:sz w:val="24"/>
          <w:szCs w:val="24"/>
        </w:rPr>
        <w:t xml:space="preserve">hooneid paremini keskkonda integreerida. </w:t>
      </w:r>
      <w:bookmarkEnd w:id="11"/>
    </w:p>
    <w:p w14:paraId="6F1E14CB" w14:textId="51EEC295" w:rsidR="00654CE3" w:rsidRPr="00E37827" w:rsidRDefault="00654CE3"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516E91" w:rsidRPr="00E37827">
        <w:rPr>
          <w:rFonts w:ascii="Times New Roman" w:hAnsi="Times New Roman"/>
          <w:b/>
          <w:bCs/>
          <w:sz w:val="24"/>
          <w:szCs w:val="24"/>
        </w:rPr>
        <w:t>9</w:t>
      </w:r>
      <w:r w:rsidRPr="00E37827">
        <w:rPr>
          <w:rFonts w:ascii="Times New Roman" w:hAnsi="Times New Roman"/>
          <w:b/>
          <w:bCs/>
          <w:sz w:val="24"/>
          <w:szCs w:val="24"/>
        </w:rPr>
        <w:t>.</w:t>
      </w:r>
      <w:r w:rsidR="005A039C" w:rsidRPr="00E37827">
        <w:rPr>
          <w:rFonts w:ascii="Times New Roman" w:hAnsi="Times New Roman"/>
          <w:b/>
          <w:bCs/>
          <w:sz w:val="24"/>
          <w:szCs w:val="24"/>
        </w:rPr>
        <w:t>6</w:t>
      </w:r>
      <w:r w:rsidRPr="00E37827">
        <w:rPr>
          <w:rFonts w:ascii="Times New Roman" w:hAnsi="Times New Roman"/>
          <w:sz w:val="24"/>
          <w:szCs w:val="24"/>
        </w:rPr>
        <w:t xml:space="preserve"> sätestatakse, et </w:t>
      </w:r>
      <w:r w:rsidR="005A039C" w:rsidRPr="00E37827">
        <w:rPr>
          <w:rFonts w:ascii="Times New Roman" w:hAnsi="Times New Roman"/>
          <w:i/>
          <w:iCs/>
          <w:sz w:val="24"/>
          <w:szCs w:val="24"/>
        </w:rPr>
        <w:t xml:space="preserve">alla 20 </w:t>
      </w:r>
      <w:r w:rsidR="00E337C8" w:rsidRPr="00E37827">
        <w:rPr>
          <w:rFonts w:ascii="Times New Roman" w:hAnsi="Times New Roman"/>
          <w:i/>
          <w:iCs/>
          <w:sz w:val="24"/>
          <w:szCs w:val="24"/>
        </w:rPr>
        <w:t>ruutmeetrise</w:t>
      </w:r>
      <w:r w:rsidR="005A039C" w:rsidRPr="00E37827">
        <w:rPr>
          <w:rFonts w:ascii="Times New Roman" w:hAnsi="Times New Roman"/>
          <w:i/>
          <w:iCs/>
          <w:sz w:val="24"/>
          <w:szCs w:val="24"/>
        </w:rPr>
        <w:t xml:space="preserve"> ehitisealuse pindala ja alla 5 meetri kõrgusega ehitis (edaspidi väikeehitis), mis on ajaloolises keskkonnas ebatüüpiline (prügimaja, elektrialajaam, avalik tualett jms), paigutatakse</w:t>
      </w:r>
      <w:r w:rsidR="00947E2D" w:rsidRPr="00E37827">
        <w:rPr>
          <w:rFonts w:ascii="Times New Roman" w:hAnsi="Times New Roman"/>
          <w:i/>
          <w:iCs/>
          <w:sz w:val="24"/>
          <w:szCs w:val="24"/>
        </w:rPr>
        <w:t xml:space="preserve"> eelistatult</w:t>
      </w:r>
      <w:r w:rsidR="005A039C" w:rsidRPr="00E37827">
        <w:rPr>
          <w:rFonts w:ascii="Times New Roman" w:hAnsi="Times New Roman"/>
          <w:i/>
          <w:iCs/>
          <w:sz w:val="24"/>
          <w:szCs w:val="24"/>
        </w:rPr>
        <w:t xml:space="preserve"> asukohta, kus see on avalikus ruumis vähe nähtav ning ei kahjusta olemasoleva hoone konstruktsioone ja viimistlust</w:t>
      </w:r>
      <w:r w:rsidRPr="00E37827">
        <w:rPr>
          <w:rFonts w:ascii="Times New Roman" w:hAnsi="Times New Roman"/>
          <w:sz w:val="24"/>
          <w:szCs w:val="24"/>
        </w:rPr>
        <w:t>. Sellised ehitised tuleks üldjuhul paigutada hoone hoovi nii, et need ei ole tänavalt nähtavad. Juhul kui see</w:t>
      </w:r>
      <w:r w:rsidR="005A039C" w:rsidRPr="00E37827">
        <w:rPr>
          <w:rFonts w:ascii="Times New Roman" w:hAnsi="Times New Roman"/>
          <w:sz w:val="24"/>
          <w:szCs w:val="24"/>
        </w:rPr>
        <w:t xml:space="preserve"> ei </w:t>
      </w:r>
      <w:r w:rsidRPr="00E37827">
        <w:rPr>
          <w:rFonts w:ascii="Times New Roman" w:hAnsi="Times New Roman"/>
          <w:sz w:val="24"/>
          <w:szCs w:val="24"/>
        </w:rPr>
        <w:t xml:space="preserve">ole võimalik, siis </w:t>
      </w:r>
      <w:r w:rsidR="005A039C" w:rsidRPr="00E37827">
        <w:rPr>
          <w:rFonts w:ascii="Times New Roman" w:hAnsi="Times New Roman"/>
          <w:sz w:val="24"/>
          <w:szCs w:val="24"/>
        </w:rPr>
        <w:t>kujundatakse</w:t>
      </w:r>
      <w:r w:rsidRPr="00E37827">
        <w:rPr>
          <w:rFonts w:ascii="Times New Roman" w:hAnsi="Times New Roman"/>
          <w:sz w:val="24"/>
          <w:szCs w:val="24"/>
        </w:rPr>
        <w:t xml:space="preserve"> väikeehitis selliselt, et see ei domineeriks olemasoleva hoone suhtes või oleks varjestatud (näiteks puidust restiga kaetud). Nõue mitte kahjustada hoone konstruktsioone ja viimistlust tähendab näiteks seda, et autovarjualune vms väikeehitis ei tohiks paikneda ajaloolise hoone küljes selliselt, et see tekitab oma kinnitustega füüsilisi kahjustusi seintele või nt kogub oma katusele vihmavett ajaloolise hoone seina vastas, tekitades ohu, et niiskus satub konstruktsioonidesse.</w:t>
      </w:r>
    </w:p>
    <w:p w14:paraId="7010AA67" w14:textId="6D5FBAD4" w:rsidR="00A210EE" w:rsidRPr="00E37827" w:rsidRDefault="005A039C" w:rsidP="00AD2B40">
      <w:pPr>
        <w:spacing w:line="257" w:lineRule="auto"/>
        <w:ind w:left="11" w:hanging="11"/>
        <w:jc w:val="both"/>
        <w:rPr>
          <w:rFonts w:ascii="Times New Roman" w:hAnsi="Times New Roman"/>
          <w:color w:val="FF0000"/>
          <w:sz w:val="24"/>
          <w:szCs w:val="24"/>
        </w:rPr>
      </w:pPr>
      <w:r w:rsidRPr="00E37827">
        <w:rPr>
          <w:rFonts w:ascii="Times New Roman" w:hAnsi="Times New Roman"/>
          <w:b/>
          <w:bCs/>
          <w:sz w:val="24"/>
          <w:szCs w:val="24"/>
        </w:rPr>
        <w:t>Punktis 1</w:t>
      </w:r>
      <w:r w:rsidR="00516E91" w:rsidRPr="00E37827">
        <w:rPr>
          <w:rFonts w:ascii="Times New Roman" w:hAnsi="Times New Roman"/>
          <w:b/>
          <w:bCs/>
          <w:sz w:val="24"/>
          <w:szCs w:val="24"/>
        </w:rPr>
        <w:t>9</w:t>
      </w:r>
      <w:r w:rsidRPr="00E37827">
        <w:rPr>
          <w:rFonts w:ascii="Times New Roman" w:hAnsi="Times New Roman"/>
          <w:b/>
          <w:bCs/>
          <w:sz w:val="24"/>
          <w:szCs w:val="24"/>
        </w:rPr>
        <w:t xml:space="preserve">.7 </w:t>
      </w:r>
      <w:r w:rsidRPr="00E37827">
        <w:rPr>
          <w:rFonts w:ascii="Times New Roman" w:hAnsi="Times New Roman"/>
          <w:sz w:val="24"/>
          <w:szCs w:val="24"/>
        </w:rPr>
        <w:t>sätestatakse, et</w:t>
      </w:r>
      <w:r w:rsidRPr="00E37827">
        <w:rPr>
          <w:rFonts w:ascii="Times New Roman" w:hAnsi="Times New Roman"/>
          <w:b/>
          <w:bCs/>
          <w:sz w:val="24"/>
          <w:szCs w:val="24"/>
        </w:rPr>
        <w:t xml:space="preserve"> </w:t>
      </w:r>
      <w:r w:rsidR="00F80299" w:rsidRPr="00E37827">
        <w:rPr>
          <w:rFonts w:ascii="Times New Roman" w:hAnsi="Times New Roman"/>
          <w:i/>
          <w:iCs/>
          <w:sz w:val="24"/>
          <w:szCs w:val="24"/>
        </w:rPr>
        <w:t xml:space="preserve">väikeehitise, sealhulgas teisaldatava ja ajutise ehitise puhul ei kohaldata </w:t>
      </w:r>
      <w:r w:rsidR="0038016B" w:rsidRPr="00E37827">
        <w:rPr>
          <w:rFonts w:ascii="Times New Roman" w:hAnsi="Times New Roman"/>
          <w:i/>
          <w:iCs/>
          <w:sz w:val="24"/>
          <w:szCs w:val="24"/>
        </w:rPr>
        <w:t xml:space="preserve">siinse </w:t>
      </w:r>
      <w:r w:rsidR="00F80299" w:rsidRPr="00E37827">
        <w:rPr>
          <w:rFonts w:ascii="Times New Roman" w:hAnsi="Times New Roman"/>
          <w:i/>
          <w:iCs/>
          <w:sz w:val="24"/>
          <w:szCs w:val="24"/>
        </w:rPr>
        <w:t xml:space="preserve">punkti alapunktis 4 seatud nõudeid; sellised ehitised paigutatakse ajaloolisesse linnaruumi sobivalt </w:t>
      </w:r>
      <w:r w:rsidR="00123F16">
        <w:rPr>
          <w:rFonts w:ascii="Times New Roman" w:hAnsi="Times New Roman"/>
          <w:i/>
          <w:iCs/>
          <w:sz w:val="24"/>
          <w:szCs w:val="24"/>
        </w:rPr>
        <w:t>ning</w:t>
      </w:r>
      <w:r w:rsidR="00F80299" w:rsidRPr="00E37827">
        <w:rPr>
          <w:rFonts w:ascii="Times New Roman" w:hAnsi="Times New Roman"/>
          <w:i/>
          <w:iCs/>
          <w:sz w:val="24"/>
          <w:szCs w:val="24"/>
        </w:rPr>
        <w:t xml:space="preserve"> viisil, mis säilitab kõrghaljastuse ja tänavate läbitavuse.</w:t>
      </w:r>
      <w:r w:rsidRPr="00E37827">
        <w:rPr>
          <w:rFonts w:ascii="Times New Roman" w:hAnsi="Times New Roman"/>
          <w:i/>
          <w:iCs/>
          <w:sz w:val="24"/>
          <w:szCs w:val="24"/>
        </w:rPr>
        <w:t xml:space="preserve"> </w:t>
      </w:r>
      <w:r w:rsidRPr="00E37827">
        <w:rPr>
          <w:rFonts w:ascii="Times New Roman" w:hAnsi="Times New Roman"/>
          <w:sz w:val="24"/>
          <w:szCs w:val="24"/>
        </w:rPr>
        <w:t xml:space="preserve">Need on ehitised, mille puhul </w:t>
      </w:r>
      <w:r w:rsidR="0038016B" w:rsidRPr="00E37827">
        <w:rPr>
          <w:rFonts w:ascii="Times New Roman" w:hAnsi="Times New Roman"/>
          <w:sz w:val="24"/>
          <w:szCs w:val="24"/>
        </w:rPr>
        <w:t xml:space="preserve">ei ole </w:t>
      </w:r>
      <w:r w:rsidRPr="00E37827">
        <w:rPr>
          <w:rFonts w:ascii="Times New Roman" w:hAnsi="Times New Roman"/>
          <w:sz w:val="24"/>
          <w:szCs w:val="24"/>
        </w:rPr>
        <w:t xml:space="preserve">ehitusseadustiku kohaselt vajalik kohalikku omavalitsust ehitamisest teavitada ega ehitusluba taotleda. </w:t>
      </w:r>
      <w:r w:rsidR="003A1743" w:rsidRPr="00E37827">
        <w:rPr>
          <w:rFonts w:ascii="Times New Roman" w:hAnsi="Times New Roman"/>
          <w:sz w:val="24"/>
          <w:szCs w:val="24"/>
        </w:rPr>
        <w:t>Siinkohal ei ole silmas peetud linna</w:t>
      </w:r>
      <w:r w:rsidR="00F80299" w:rsidRPr="00E37827">
        <w:rPr>
          <w:rFonts w:ascii="Times New Roman" w:hAnsi="Times New Roman"/>
          <w:sz w:val="24"/>
          <w:szCs w:val="24"/>
        </w:rPr>
        <w:t xml:space="preserve">ruumi </w:t>
      </w:r>
      <w:r w:rsidR="003A1743" w:rsidRPr="00E37827">
        <w:rPr>
          <w:rFonts w:ascii="Times New Roman" w:hAnsi="Times New Roman"/>
          <w:sz w:val="24"/>
          <w:szCs w:val="24"/>
        </w:rPr>
        <w:t>kujund</w:t>
      </w:r>
      <w:r w:rsidR="00F80299" w:rsidRPr="00E37827">
        <w:rPr>
          <w:rFonts w:ascii="Times New Roman" w:hAnsi="Times New Roman"/>
          <w:sz w:val="24"/>
          <w:szCs w:val="24"/>
        </w:rPr>
        <w:t>amise</w:t>
      </w:r>
      <w:r w:rsidR="003A1743" w:rsidRPr="00E37827">
        <w:rPr>
          <w:rFonts w:ascii="Times New Roman" w:hAnsi="Times New Roman"/>
          <w:sz w:val="24"/>
          <w:szCs w:val="24"/>
        </w:rPr>
        <w:t xml:space="preserve"> elemente, nagu teetõkked või lillepotid. </w:t>
      </w:r>
      <w:r w:rsidRPr="00E37827">
        <w:rPr>
          <w:rFonts w:ascii="Times New Roman" w:hAnsi="Times New Roman"/>
          <w:sz w:val="24"/>
          <w:szCs w:val="24"/>
        </w:rPr>
        <w:t xml:space="preserve">Muinsuskaitsealal tuleb ka selliste </w:t>
      </w:r>
      <w:r w:rsidR="00F80299" w:rsidRPr="00E37827">
        <w:rPr>
          <w:rFonts w:ascii="Times New Roman" w:hAnsi="Times New Roman"/>
          <w:sz w:val="24"/>
          <w:szCs w:val="24"/>
        </w:rPr>
        <w:t>väike</w:t>
      </w:r>
      <w:r w:rsidRPr="00E37827">
        <w:rPr>
          <w:rFonts w:ascii="Times New Roman" w:hAnsi="Times New Roman"/>
          <w:sz w:val="24"/>
          <w:szCs w:val="24"/>
        </w:rPr>
        <w:t xml:space="preserve">ehitiste püstitamiseks taotleda Muinsuskaitseameti tööde tegemise luba. Sellised </w:t>
      </w:r>
      <w:r w:rsidR="00F80299" w:rsidRPr="00E37827">
        <w:rPr>
          <w:rFonts w:ascii="Times New Roman" w:hAnsi="Times New Roman"/>
          <w:sz w:val="24"/>
          <w:szCs w:val="24"/>
        </w:rPr>
        <w:t>ehitise</w:t>
      </w:r>
      <w:r w:rsidRPr="00E37827">
        <w:rPr>
          <w:rFonts w:ascii="Times New Roman" w:hAnsi="Times New Roman"/>
          <w:sz w:val="24"/>
          <w:szCs w:val="24"/>
        </w:rPr>
        <w:t>d on näiteks kioskid, avalikud tualetid, kuurid jm</w:t>
      </w:r>
      <w:r w:rsidR="00F75CBA" w:rsidRPr="00E37827">
        <w:rPr>
          <w:rFonts w:ascii="Times New Roman" w:hAnsi="Times New Roman"/>
          <w:sz w:val="24"/>
          <w:szCs w:val="24"/>
        </w:rPr>
        <w:t>, mille osas</w:t>
      </w:r>
      <w:r w:rsidRPr="00E37827">
        <w:rPr>
          <w:rFonts w:ascii="Times New Roman" w:hAnsi="Times New Roman"/>
          <w:sz w:val="24"/>
          <w:szCs w:val="24"/>
        </w:rPr>
        <w:t xml:space="preserve"> </w:t>
      </w:r>
      <w:r w:rsidR="00F75CBA" w:rsidRPr="00E37827">
        <w:rPr>
          <w:rFonts w:ascii="Times New Roman" w:hAnsi="Times New Roman"/>
          <w:sz w:val="24"/>
          <w:szCs w:val="24"/>
        </w:rPr>
        <w:t xml:space="preserve">kõrgendatud nõuded arhitektuursele ilmele ei ole üldjuhul vajalikud ning ajaloolise hoonestusstruktuuri järgimine ei ole ka alati võimalik. </w:t>
      </w:r>
      <w:r w:rsidRPr="00E37827">
        <w:rPr>
          <w:rFonts w:ascii="Times New Roman" w:hAnsi="Times New Roman"/>
          <w:sz w:val="24"/>
          <w:szCs w:val="24"/>
        </w:rPr>
        <w:t>Väikeehitiste puhul on oluline kavandada need ajaloolisesse linnatuumikusse sobivalt ja viisil, mis säilitab kõrghaljastuse ja tänavate läbitavuse</w:t>
      </w:r>
      <w:r w:rsidR="00F75CBA" w:rsidRPr="00E37827">
        <w:rPr>
          <w:rFonts w:ascii="Times New Roman" w:hAnsi="Times New Roman"/>
          <w:sz w:val="24"/>
          <w:szCs w:val="24"/>
        </w:rPr>
        <w:t>.</w:t>
      </w:r>
      <w:r w:rsidR="00F80299" w:rsidRPr="00E37827">
        <w:rPr>
          <w:rFonts w:ascii="Times New Roman" w:hAnsi="Times New Roman"/>
          <w:sz w:val="24"/>
          <w:szCs w:val="24"/>
        </w:rPr>
        <w:t xml:space="preserve"> Tänavate läbitavuse all on silmas peetud</w:t>
      </w:r>
      <w:r w:rsidR="00451803" w:rsidRPr="00E37827">
        <w:rPr>
          <w:rFonts w:ascii="Times New Roman" w:hAnsi="Times New Roman"/>
          <w:sz w:val="24"/>
          <w:szCs w:val="24"/>
        </w:rPr>
        <w:t xml:space="preserve"> seda, et väikeehitis ja sealhulgas teisaldatav ja ajutine ehitis ei takistaks jalakäijate, erivajadustega inimeste ja kergliiklejate läbipääsu</w:t>
      </w:r>
      <w:r w:rsidR="00F80299" w:rsidRPr="00E37827">
        <w:rPr>
          <w:rFonts w:ascii="Times New Roman" w:hAnsi="Times New Roman"/>
          <w:sz w:val="24"/>
          <w:szCs w:val="24"/>
        </w:rPr>
        <w:t xml:space="preserve">. </w:t>
      </w:r>
      <w:r w:rsidR="00451803" w:rsidRPr="00E37827">
        <w:rPr>
          <w:rFonts w:ascii="Times New Roman" w:hAnsi="Times New Roman"/>
          <w:sz w:val="24"/>
          <w:szCs w:val="24"/>
        </w:rPr>
        <w:t xml:space="preserve">Tänavate läbitavus võib olla lühiajaliselt piiratud avalikus ruumis sündmuste korraldamise ajaks, aga mitte alaliselt. </w:t>
      </w:r>
    </w:p>
    <w:p w14:paraId="4A661898" w14:textId="060D15A4" w:rsidR="00593E07" w:rsidRPr="00E37827" w:rsidRDefault="00654CE3" w:rsidP="00AD2B40">
      <w:pPr>
        <w:spacing w:line="257" w:lineRule="auto"/>
        <w:jc w:val="both"/>
        <w:rPr>
          <w:rFonts w:ascii="Times New Roman" w:hAnsi="Times New Roman"/>
          <w:sz w:val="24"/>
          <w:szCs w:val="24"/>
        </w:rPr>
      </w:pPr>
      <w:r w:rsidRPr="00E37827">
        <w:rPr>
          <w:rFonts w:ascii="Times New Roman" w:hAnsi="Times New Roman"/>
          <w:b/>
          <w:bCs/>
          <w:sz w:val="24"/>
          <w:szCs w:val="24"/>
        </w:rPr>
        <w:t>Punktis 1</w:t>
      </w:r>
      <w:r w:rsidR="00516E91" w:rsidRPr="00E37827">
        <w:rPr>
          <w:rFonts w:ascii="Times New Roman" w:hAnsi="Times New Roman"/>
          <w:b/>
          <w:bCs/>
          <w:sz w:val="24"/>
          <w:szCs w:val="24"/>
        </w:rPr>
        <w:t>9</w:t>
      </w:r>
      <w:r w:rsidRPr="00E37827">
        <w:rPr>
          <w:rFonts w:ascii="Times New Roman" w:hAnsi="Times New Roman"/>
          <w:b/>
          <w:bCs/>
          <w:sz w:val="24"/>
          <w:szCs w:val="24"/>
        </w:rPr>
        <w:t>.</w:t>
      </w:r>
      <w:r w:rsidR="005A039C" w:rsidRPr="00E37827">
        <w:rPr>
          <w:rFonts w:ascii="Times New Roman" w:hAnsi="Times New Roman"/>
          <w:b/>
          <w:bCs/>
          <w:sz w:val="24"/>
          <w:szCs w:val="24"/>
        </w:rPr>
        <w:t>8</w:t>
      </w:r>
      <w:r w:rsidR="00593E07" w:rsidRPr="00E37827">
        <w:rPr>
          <w:rFonts w:ascii="Times New Roman" w:hAnsi="Times New Roman"/>
          <w:b/>
          <w:bCs/>
          <w:sz w:val="24"/>
          <w:szCs w:val="24"/>
        </w:rPr>
        <w:t xml:space="preserve"> </w:t>
      </w:r>
      <w:r w:rsidR="00593E07" w:rsidRPr="00E37827">
        <w:rPr>
          <w:rFonts w:ascii="Times New Roman" w:hAnsi="Times New Roman"/>
          <w:sz w:val="24"/>
          <w:szCs w:val="24"/>
        </w:rPr>
        <w:t>sätestatakse, et</w:t>
      </w:r>
      <w:r w:rsidRPr="00E37827">
        <w:rPr>
          <w:rFonts w:ascii="Times New Roman" w:hAnsi="Times New Roman"/>
          <w:sz w:val="24"/>
          <w:szCs w:val="24"/>
        </w:rPr>
        <w:t xml:space="preserve"> </w:t>
      </w:r>
      <w:r w:rsidR="00516E91" w:rsidRPr="00E37827">
        <w:rPr>
          <w:rFonts w:ascii="Times New Roman" w:hAnsi="Times New Roman"/>
          <w:i/>
          <w:iCs/>
          <w:sz w:val="24"/>
          <w:szCs w:val="24"/>
        </w:rPr>
        <w:t>kinnistu piiride muutmisel järgitakse kvartalisisest kinnistustruktuuri (suurust ja kuju) või ajaloolist kinnistustruktuuri ning määratakse krundile lihtsate ja selgete piiridega kuju, mis võimaldab kinnistu hooneid hooldada ja teenindada</w:t>
      </w:r>
      <w:r w:rsidR="005A039C" w:rsidRPr="00E37827">
        <w:rPr>
          <w:rFonts w:ascii="Times New Roman" w:hAnsi="Times New Roman"/>
          <w:i/>
          <w:iCs/>
          <w:sz w:val="24"/>
          <w:szCs w:val="24"/>
        </w:rPr>
        <w:t xml:space="preserve">. </w:t>
      </w:r>
      <w:r w:rsidR="005A039C" w:rsidRPr="00E37827">
        <w:rPr>
          <w:rFonts w:ascii="Times New Roman" w:hAnsi="Times New Roman"/>
          <w:sz w:val="24"/>
          <w:szCs w:val="24"/>
        </w:rPr>
        <w:t>Kinnistute piire on lubatud muuta ning eelistatud on ajalooliste kinnistupiiride taastamine.</w:t>
      </w:r>
      <w:r w:rsidR="0038016B" w:rsidRPr="00E37827">
        <w:rPr>
          <w:rFonts w:ascii="Times New Roman" w:hAnsi="Times New Roman"/>
          <w:sz w:val="24"/>
          <w:szCs w:val="24"/>
        </w:rPr>
        <w:t xml:space="preserve"> Muinsuskaitseala kinnistute kujunemist ajas on analüüsitud alusuuringus „</w:t>
      </w:r>
      <w:hyperlink r:id="rId22" w:history="1">
        <w:r w:rsidR="0038016B" w:rsidRPr="00E37827">
          <w:rPr>
            <w:rStyle w:val="Hperlink"/>
            <w:rFonts w:ascii="Times New Roman" w:hAnsi="Times New Roman"/>
            <w:sz w:val="24"/>
            <w:szCs w:val="24"/>
          </w:rPr>
          <w:t>Viljandi vanalinna muinsuskaitsealal ja selle kaitsevööndis paiknevate ajalooliste kinnistute kaardianalüüs</w:t>
        </w:r>
      </w:hyperlink>
      <w:r w:rsidR="0038016B" w:rsidRPr="00E37827">
        <w:rPr>
          <w:rFonts w:ascii="Times New Roman" w:hAnsi="Times New Roman"/>
          <w:sz w:val="24"/>
          <w:szCs w:val="24"/>
        </w:rPr>
        <w:t>“.</w:t>
      </w:r>
      <w:r w:rsidR="005A039C" w:rsidRPr="00E37827">
        <w:rPr>
          <w:rFonts w:ascii="Times New Roman" w:hAnsi="Times New Roman"/>
          <w:sz w:val="24"/>
          <w:szCs w:val="24"/>
        </w:rPr>
        <w:t xml:space="preserve"> Oluline on muudatuste tegemisel see, et kinnistule oleks tagatud juurdepääs seal paiknevate kultuuriväärtuslike hoonete hooldamiseks ja teenindamiseks.</w:t>
      </w:r>
      <w:r w:rsidR="008B0B4B" w:rsidRPr="00E37827">
        <w:rPr>
          <w:rFonts w:ascii="Times New Roman" w:hAnsi="Times New Roman"/>
          <w:sz w:val="24"/>
          <w:szCs w:val="24"/>
        </w:rPr>
        <w:t xml:space="preserve"> Kinnistupiiride muutmisel on oluline järgida ajaloolist struktuuri, vältida ajaloolises keskkonnas ebaloomulikult väikeste või suurte kruntide tekkimist, samuti kitsaid kiile ning kinnistute moodustamist, millel puudub väljapääs avalikule tänavale. Kuigi kinnistupiir ei ole linnaruumis nähtav, hakkab see otseselt mõjutama alale ehitamist ja seda, kuhu paigutatakse piirdeaiad, hooned ja haljastus.</w:t>
      </w:r>
    </w:p>
    <w:p w14:paraId="49CA5DB4" w14:textId="77777777" w:rsidR="005A039C" w:rsidRPr="00E37827" w:rsidRDefault="005A039C"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516E91" w:rsidRPr="00E37827">
        <w:rPr>
          <w:rFonts w:ascii="Times New Roman" w:hAnsi="Times New Roman"/>
          <w:b/>
          <w:bCs/>
          <w:sz w:val="24"/>
          <w:szCs w:val="24"/>
        </w:rPr>
        <w:t>9</w:t>
      </w:r>
      <w:r w:rsidRPr="00E37827">
        <w:rPr>
          <w:rFonts w:ascii="Times New Roman" w:hAnsi="Times New Roman"/>
          <w:b/>
          <w:bCs/>
          <w:sz w:val="24"/>
          <w:szCs w:val="24"/>
        </w:rPr>
        <w:t xml:space="preserve">.9 </w:t>
      </w:r>
      <w:r w:rsidRPr="00E37827">
        <w:rPr>
          <w:rFonts w:ascii="Times New Roman" w:hAnsi="Times New Roman"/>
          <w:sz w:val="24"/>
          <w:szCs w:val="24"/>
        </w:rPr>
        <w:t>sätestab, et</w:t>
      </w:r>
      <w:r w:rsidRPr="00E37827">
        <w:rPr>
          <w:rFonts w:ascii="Times New Roman" w:hAnsi="Times New Roman"/>
          <w:b/>
          <w:bCs/>
          <w:sz w:val="24"/>
          <w:szCs w:val="24"/>
        </w:rPr>
        <w:t xml:space="preserve"> </w:t>
      </w:r>
      <w:r w:rsidRPr="00E37827">
        <w:rPr>
          <w:rFonts w:ascii="Times New Roman" w:hAnsi="Times New Roman"/>
          <w:i/>
          <w:iCs/>
          <w:sz w:val="24"/>
          <w:szCs w:val="24"/>
        </w:rPr>
        <w:t>ajaloolised piirdeaiad, -postid, väravad jms</w:t>
      </w:r>
      <w:r w:rsidR="00A61451" w:rsidRPr="00A61451">
        <w:rPr>
          <w:rFonts w:ascii="Times New Roman" w:hAnsi="Times New Roman"/>
          <w:i/>
          <w:iCs/>
          <w:sz w:val="24"/>
          <w:szCs w:val="24"/>
        </w:rPr>
        <w:t xml:space="preserve"> </w:t>
      </w:r>
      <w:r w:rsidR="00A61451" w:rsidRPr="00E37827">
        <w:rPr>
          <w:rFonts w:ascii="Times New Roman" w:hAnsi="Times New Roman"/>
          <w:i/>
          <w:iCs/>
          <w:sz w:val="24"/>
          <w:szCs w:val="24"/>
        </w:rPr>
        <w:t>säilitatakse</w:t>
      </w:r>
      <w:r w:rsidR="00A61451">
        <w:rPr>
          <w:rFonts w:ascii="Times New Roman" w:hAnsi="Times New Roman"/>
          <w:i/>
          <w:iCs/>
          <w:sz w:val="24"/>
          <w:szCs w:val="24"/>
        </w:rPr>
        <w:t>, vajaduse korral taastatakse</w:t>
      </w:r>
      <w:r w:rsidRPr="00E37827">
        <w:rPr>
          <w:rFonts w:ascii="Times New Roman" w:hAnsi="Times New Roman"/>
          <w:sz w:val="24"/>
          <w:szCs w:val="24"/>
        </w:rPr>
        <w:t xml:space="preserve">. </w:t>
      </w:r>
      <w:r w:rsidR="00A61451">
        <w:rPr>
          <w:rFonts w:ascii="Times New Roman" w:hAnsi="Times New Roman"/>
          <w:noProof/>
          <w:sz w:val="24"/>
          <w:szCs w:val="24"/>
        </w:rPr>
        <w:t>Ajaloolised</w:t>
      </w:r>
      <w:r w:rsidR="00A61451" w:rsidRPr="00980010">
        <w:rPr>
          <w:rFonts w:ascii="Times New Roman" w:hAnsi="Times New Roman"/>
          <w:noProof/>
          <w:sz w:val="24"/>
          <w:szCs w:val="24"/>
        </w:rPr>
        <w:t xml:space="preserve"> võivad olla nii hoone ehitusaegsed, varasemad kui ka hilisemad piirdeaiad, -müürid, -postid ja väravad, sest muinsuskaitsealal väärtustatakse erinevaid ajaloolisi kihistusi. Juhul, kui seisukorrast tingitult pole võimalik ajaloolisi piirdeid säilitada või on osa piiretest hävinud, </w:t>
      </w:r>
      <w:r w:rsidR="00A61451">
        <w:rPr>
          <w:rFonts w:ascii="Times New Roman" w:hAnsi="Times New Roman"/>
          <w:noProof/>
          <w:sz w:val="24"/>
          <w:szCs w:val="24"/>
        </w:rPr>
        <w:t>on võimalik</w:t>
      </w:r>
      <w:r w:rsidR="00A61451" w:rsidRPr="00980010">
        <w:rPr>
          <w:rFonts w:ascii="Times New Roman" w:hAnsi="Times New Roman"/>
          <w:noProof/>
          <w:sz w:val="24"/>
          <w:szCs w:val="24"/>
        </w:rPr>
        <w:t xml:space="preserve"> need ajalooliste eeskujul</w:t>
      </w:r>
      <w:r w:rsidR="006B464D" w:rsidRPr="006B464D">
        <w:rPr>
          <w:rFonts w:ascii="Times New Roman" w:hAnsi="Times New Roman"/>
          <w:noProof/>
          <w:sz w:val="24"/>
          <w:szCs w:val="24"/>
        </w:rPr>
        <w:t xml:space="preserve"> </w:t>
      </w:r>
      <w:r w:rsidR="006B464D" w:rsidRPr="00980010">
        <w:rPr>
          <w:rFonts w:ascii="Times New Roman" w:hAnsi="Times New Roman"/>
          <w:noProof/>
          <w:sz w:val="24"/>
          <w:szCs w:val="24"/>
        </w:rPr>
        <w:t>taastada</w:t>
      </w:r>
      <w:r w:rsidR="00A61451" w:rsidRPr="00980010">
        <w:rPr>
          <w:rFonts w:ascii="Times New Roman" w:hAnsi="Times New Roman"/>
          <w:noProof/>
          <w:sz w:val="24"/>
          <w:szCs w:val="24"/>
        </w:rPr>
        <w:t>.</w:t>
      </w:r>
    </w:p>
    <w:p w14:paraId="73799E1A" w14:textId="00BA6914" w:rsidR="008B0B4B" w:rsidRPr="00E37827" w:rsidRDefault="008B0B4B"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lastRenderedPageBreak/>
        <w:t>Punkt 1</w:t>
      </w:r>
      <w:r w:rsidR="00516E91" w:rsidRPr="00E37827">
        <w:rPr>
          <w:rFonts w:ascii="Times New Roman" w:hAnsi="Times New Roman"/>
          <w:b/>
          <w:bCs/>
          <w:sz w:val="24"/>
          <w:szCs w:val="24"/>
        </w:rPr>
        <w:t>9</w:t>
      </w:r>
      <w:r w:rsidRPr="00E37827">
        <w:rPr>
          <w:rFonts w:ascii="Times New Roman" w:hAnsi="Times New Roman"/>
          <w:b/>
          <w:bCs/>
          <w:sz w:val="24"/>
          <w:szCs w:val="24"/>
        </w:rPr>
        <w:t xml:space="preserve">.10 </w:t>
      </w:r>
      <w:r w:rsidRPr="00E37827">
        <w:rPr>
          <w:rFonts w:ascii="Times New Roman" w:hAnsi="Times New Roman"/>
          <w:sz w:val="24"/>
          <w:szCs w:val="24"/>
        </w:rPr>
        <w:t xml:space="preserve">sätestab, et </w:t>
      </w:r>
      <w:r w:rsidRPr="00E37827">
        <w:rPr>
          <w:rFonts w:ascii="Times New Roman" w:hAnsi="Times New Roman"/>
          <w:i/>
          <w:iCs/>
          <w:sz w:val="24"/>
          <w:szCs w:val="24"/>
        </w:rPr>
        <w:t xml:space="preserve">uued piirdeaiad, -postid, väravad jms lahendatakse lähiümbruses väljakujunenud tava </w:t>
      </w:r>
      <w:r w:rsidR="00123F16">
        <w:rPr>
          <w:rFonts w:ascii="Times New Roman" w:hAnsi="Times New Roman"/>
          <w:i/>
          <w:iCs/>
          <w:sz w:val="24"/>
          <w:szCs w:val="24"/>
        </w:rPr>
        <w:t xml:space="preserve">järgi </w:t>
      </w:r>
      <w:r w:rsidRPr="00E37827">
        <w:rPr>
          <w:rFonts w:ascii="Times New Roman" w:hAnsi="Times New Roman"/>
          <w:i/>
          <w:iCs/>
          <w:sz w:val="24"/>
          <w:szCs w:val="24"/>
        </w:rPr>
        <w:t>(materjal, kõrgus, paiknemine jms)</w:t>
      </w:r>
      <w:r w:rsidR="00123F16">
        <w:rPr>
          <w:rFonts w:ascii="Times New Roman" w:hAnsi="Times New Roman"/>
          <w:i/>
          <w:iCs/>
          <w:sz w:val="24"/>
          <w:szCs w:val="24"/>
        </w:rPr>
        <w:t xml:space="preserve"> ning lisaks arvestatakse</w:t>
      </w:r>
      <w:r w:rsidRPr="00E37827">
        <w:rPr>
          <w:rFonts w:ascii="Times New Roman" w:hAnsi="Times New Roman"/>
          <w:i/>
          <w:iCs/>
          <w:sz w:val="24"/>
          <w:szCs w:val="24"/>
        </w:rPr>
        <w:t xml:space="preserve"> sobivust krundi hoonestuse arhitektuuriga. </w:t>
      </w:r>
      <w:bookmarkStart w:id="12" w:name="_Hlk121148856"/>
      <w:r w:rsidRPr="00E37827">
        <w:rPr>
          <w:rFonts w:ascii="Times New Roman" w:hAnsi="Times New Roman"/>
          <w:sz w:val="24"/>
          <w:szCs w:val="24"/>
        </w:rPr>
        <w:t>Juhul, kui on vajalik rajada uued piirdeaiad, -postid ja väravad, siis tuleb need kavandada lähiümbruses tavaks kujunenud eeskujudel, võttes arvesse traditsioonilisi materjale, kõrgust, paiknemist tänavaruumis jms. Piirdeaed peab sobituma ka krundil oleva või sinna rajatava hoonega.</w:t>
      </w:r>
    </w:p>
    <w:bookmarkEnd w:id="12"/>
    <w:p w14:paraId="1BB331E0" w14:textId="5EC25088" w:rsidR="008B0B4B" w:rsidRPr="00E37827" w:rsidRDefault="008B0B4B"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637560" w:rsidRPr="00E37827">
        <w:rPr>
          <w:rFonts w:ascii="Times New Roman" w:hAnsi="Times New Roman"/>
          <w:b/>
          <w:bCs/>
          <w:sz w:val="24"/>
          <w:szCs w:val="24"/>
        </w:rPr>
        <w:t>9</w:t>
      </w:r>
      <w:r w:rsidRPr="00E37827">
        <w:rPr>
          <w:rFonts w:ascii="Times New Roman" w:hAnsi="Times New Roman"/>
          <w:b/>
          <w:bCs/>
          <w:sz w:val="24"/>
          <w:szCs w:val="24"/>
        </w:rPr>
        <w:t xml:space="preserve">.11 </w:t>
      </w:r>
      <w:r w:rsidRPr="00E37827">
        <w:rPr>
          <w:rFonts w:ascii="Times New Roman" w:hAnsi="Times New Roman"/>
          <w:sz w:val="24"/>
          <w:szCs w:val="24"/>
        </w:rPr>
        <w:t xml:space="preserve">sätestab, et </w:t>
      </w:r>
      <w:r w:rsidRPr="00E37827">
        <w:rPr>
          <w:rFonts w:ascii="Times New Roman" w:hAnsi="Times New Roman"/>
          <w:i/>
          <w:iCs/>
          <w:sz w:val="24"/>
          <w:szCs w:val="24"/>
        </w:rPr>
        <w:t xml:space="preserve">ajalooline munakivisillutis jm ajalooline katend nii tänaval kui </w:t>
      </w:r>
      <w:r w:rsidR="00123F16">
        <w:rPr>
          <w:rFonts w:ascii="Times New Roman" w:hAnsi="Times New Roman"/>
          <w:i/>
          <w:iCs/>
          <w:sz w:val="24"/>
          <w:szCs w:val="24"/>
        </w:rPr>
        <w:t xml:space="preserve">ka </w:t>
      </w:r>
      <w:r w:rsidRPr="00E37827">
        <w:rPr>
          <w:rFonts w:ascii="Times New Roman" w:hAnsi="Times New Roman"/>
          <w:i/>
          <w:iCs/>
          <w:sz w:val="24"/>
          <w:szCs w:val="24"/>
        </w:rPr>
        <w:t>hoovi</w:t>
      </w:r>
      <w:r w:rsidR="00123F16">
        <w:rPr>
          <w:rFonts w:ascii="Times New Roman" w:hAnsi="Times New Roman"/>
          <w:i/>
          <w:iCs/>
          <w:sz w:val="24"/>
          <w:szCs w:val="24"/>
        </w:rPr>
        <w:t>des</w:t>
      </w:r>
      <w:r w:rsidRPr="00E37827">
        <w:rPr>
          <w:rFonts w:ascii="Times New Roman" w:hAnsi="Times New Roman"/>
          <w:i/>
          <w:iCs/>
          <w:sz w:val="24"/>
          <w:szCs w:val="24"/>
        </w:rPr>
        <w:t xml:space="preserve"> säilitatakse või taaskasutatakse. </w:t>
      </w:r>
      <w:r w:rsidRPr="00E37827">
        <w:rPr>
          <w:rFonts w:ascii="Times New Roman" w:hAnsi="Times New Roman"/>
          <w:sz w:val="24"/>
          <w:szCs w:val="24"/>
        </w:rPr>
        <w:t>Piirkonnas 1 on säilinud ajaloolist munakivisillutist ja muud ajaloolist katendit, mis säilitatakse nii tänaval kui ka hoovialal või ala rekonstrueerimisel taaskasutatakse samas asukohas. Juhul, kui ajaloolist katendit ei ole võimalik säilitada samas asukohas, siis võib selle osi taaskasutada ka mujal. Ajaloolised katendid on sageli hilisemate sillutiskihtide, asfaltkatte või pinnase all peidus. Juhul, kui tänavatel või hoovides olemasolevate katendite või pinnase eemaldamisel avastatakse ajaloolised sillutiskivid või katendid, tuleb need säilitada ja võtta uuesti kasutusele kas olemasolevas asukohas või erandjuhul ka mujal samal kinnistul või tänavaruumis, rekonstrueerimisprojektiga hõlmatud ala piires. Seega tuleb projektide puhul, kus on teada, et tänava, väljaku või hoovi pinna all võib olla ajaloolisi katendeid, seda võimalusel eelnevalt uurida ja välja selgitada, kas ajaloolisi katendeid leidub. Samuti tuleb sellistes projektides ette näha kohad, kus (taas)kasutatakse ajaloolisi katendeid nii, et need moodustaksid projektlahendusse sobiva osa.</w:t>
      </w:r>
    </w:p>
    <w:p w14:paraId="448D1D8A" w14:textId="45861CBF" w:rsidR="008B0B4B" w:rsidRPr="00E37827" w:rsidRDefault="008B0B4B" w:rsidP="00AD2B40">
      <w:pPr>
        <w:spacing w:line="257" w:lineRule="auto"/>
        <w:ind w:left="11" w:hanging="11"/>
        <w:jc w:val="both"/>
        <w:rPr>
          <w:rFonts w:ascii="Times New Roman" w:hAnsi="Times New Roman"/>
          <w:sz w:val="24"/>
          <w:szCs w:val="24"/>
        </w:rPr>
      </w:pPr>
      <w:r w:rsidRPr="343C7C00">
        <w:rPr>
          <w:rFonts w:ascii="Times New Roman" w:hAnsi="Times New Roman"/>
          <w:b/>
          <w:bCs/>
          <w:sz w:val="24"/>
          <w:szCs w:val="24"/>
        </w:rPr>
        <w:t>Punkt 1</w:t>
      </w:r>
      <w:r w:rsidR="00516E91" w:rsidRPr="343C7C00">
        <w:rPr>
          <w:rFonts w:ascii="Times New Roman" w:hAnsi="Times New Roman"/>
          <w:b/>
          <w:bCs/>
          <w:sz w:val="24"/>
          <w:szCs w:val="24"/>
        </w:rPr>
        <w:t>9</w:t>
      </w:r>
      <w:r w:rsidRPr="343C7C00">
        <w:rPr>
          <w:rFonts w:ascii="Times New Roman" w:hAnsi="Times New Roman"/>
          <w:b/>
          <w:bCs/>
          <w:sz w:val="24"/>
          <w:szCs w:val="24"/>
        </w:rPr>
        <w:t xml:space="preserve">.12 </w:t>
      </w:r>
      <w:r w:rsidRPr="343C7C00">
        <w:rPr>
          <w:rFonts w:ascii="Times New Roman" w:hAnsi="Times New Roman"/>
          <w:sz w:val="24"/>
          <w:szCs w:val="24"/>
        </w:rPr>
        <w:t xml:space="preserve">sätestab, et </w:t>
      </w:r>
      <w:r w:rsidRPr="343C7C00">
        <w:rPr>
          <w:rFonts w:ascii="Times New Roman" w:hAnsi="Times New Roman"/>
          <w:i/>
          <w:iCs/>
          <w:sz w:val="24"/>
          <w:szCs w:val="24"/>
        </w:rPr>
        <w:t xml:space="preserve">uue katendi rajamisel või vana restaureerimisel lähtutakse ajaloolisest lahendusest, näiteks sõiduteel kasutatakse muna- </w:t>
      </w:r>
      <w:r w:rsidR="00054E9B" w:rsidRPr="343C7C00">
        <w:rPr>
          <w:rFonts w:ascii="Times New Roman" w:hAnsi="Times New Roman"/>
          <w:i/>
          <w:iCs/>
          <w:sz w:val="24"/>
          <w:szCs w:val="24"/>
        </w:rPr>
        <w:t>või</w:t>
      </w:r>
      <w:r w:rsidRPr="343C7C00">
        <w:rPr>
          <w:rFonts w:ascii="Times New Roman" w:hAnsi="Times New Roman"/>
          <w:i/>
          <w:iCs/>
          <w:sz w:val="24"/>
          <w:szCs w:val="24"/>
        </w:rPr>
        <w:t xml:space="preserve"> graniitkive </w:t>
      </w:r>
      <w:r w:rsidR="00054E9B" w:rsidRPr="343C7C00">
        <w:rPr>
          <w:rFonts w:ascii="Times New Roman" w:hAnsi="Times New Roman"/>
          <w:i/>
          <w:iCs/>
          <w:sz w:val="24"/>
          <w:szCs w:val="24"/>
        </w:rPr>
        <w:t>ja</w:t>
      </w:r>
      <w:r w:rsidRPr="343C7C00">
        <w:rPr>
          <w:rFonts w:ascii="Times New Roman" w:hAnsi="Times New Roman"/>
          <w:i/>
          <w:iCs/>
          <w:sz w:val="24"/>
          <w:szCs w:val="24"/>
        </w:rPr>
        <w:t xml:space="preserve"> graniitplaate, kõnniteel sillutisplaate või -kive, sisehoovides graniitsõelmeid või munakive; </w:t>
      </w:r>
      <w:r w:rsidR="00CB36E2">
        <w:rPr>
          <w:rFonts w:ascii="Times New Roman" w:hAnsi="Times New Roman"/>
          <w:i/>
          <w:iCs/>
          <w:sz w:val="24"/>
          <w:szCs w:val="24"/>
        </w:rPr>
        <w:t xml:space="preserve">üldjuhul </w:t>
      </w:r>
      <w:r w:rsidRPr="343C7C00">
        <w:rPr>
          <w:rFonts w:ascii="Times New Roman" w:hAnsi="Times New Roman"/>
          <w:i/>
          <w:iCs/>
          <w:sz w:val="24"/>
          <w:szCs w:val="24"/>
        </w:rPr>
        <w:t xml:space="preserve">asfaltkatet ei rajata. </w:t>
      </w:r>
      <w:r w:rsidRPr="343C7C00">
        <w:rPr>
          <w:rFonts w:ascii="Times New Roman" w:hAnsi="Times New Roman"/>
          <w:sz w:val="24"/>
          <w:szCs w:val="24"/>
        </w:rPr>
        <w:t>Uute katendite rajamise</w:t>
      </w:r>
      <w:r w:rsidR="00054E9B" w:rsidRPr="343C7C00">
        <w:rPr>
          <w:rFonts w:ascii="Times New Roman" w:hAnsi="Times New Roman"/>
          <w:sz w:val="24"/>
          <w:szCs w:val="24"/>
        </w:rPr>
        <w:t xml:space="preserve">l lähtutakse </w:t>
      </w:r>
      <w:r w:rsidRPr="343C7C00">
        <w:rPr>
          <w:rFonts w:ascii="Times New Roman" w:hAnsi="Times New Roman"/>
          <w:sz w:val="24"/>
          <w:szCs w:val="24"/>
        </w:rPr>
        <w:t>ajaloolisest lahendusest (arhiivi- või bibliograafiamaterjalidest saadud teabe põhjal), näiteks sõiduteel kasut</w:t>
      </w:r>
      <w:r w:rsidR="00054E9B" w:rsidRPr="343C7C00">
        <w:rPr>
          <w:rFonts w:ascii="Times New Roman" w:hAnsi="Times New Roman"/>
          <w:sz w:val="24"/>
          <w:szCs w:val="24"/>
        </w:rPr>
        <w:t>atakse</w:t>
      </w:r>
      <w:r w:rsidRPr="343C7C00">
        <w:rPr>
          <w:rFonts w:ascii="Times New Roman" w:hAnsi="Times New Roman"/>
          <w:sz w:val="24"/>
          <w:szCs w:val="24"/>
        </w:rPr>
        <w:t xml:space="preserve"> muna- </w:t>
      </w:r>
      <w:r w:rsidR="00054E9B" w:rsidRPr="343C7C00">
        <w:rPr>
          <w:rFonts w:ascii="Times New Roman" w:hAnsi="Times New Roman"/>
          <w:sz w:val="24"/>
          <w:szCs w:val="24"/>
        </w:rPr>
        <w:t>või graniit</w:t>
      </w:r>
      <w:r w:rsidRPr="343C7C00">
        <w:rPr>
          <w:rFonts w:ascii="Times New Roman" w:hAnsi="Times New Roman"/>
          <w:sz w:val="24"/>
          <w:szCs w:val="24"/>
        </w:rPr>
        <w:t>kive</w:t>
      </w:r>
      <w:r w:rsidR="00054E9B" w:rsidRPr="343C7C00">
        <w:rPr>
          <w:rFonts w:ascii="Times New Roman" w:hAnsi="Times New Roman"/>
          <w:sz w:val="24"/>
          <w:szCs w:val="24"/>
        </w:rPr>
        <w:t xml:space="preserve"> ja graniitplaate</w:t>
      </w:r>
      <w:r w:rsidRPr="343C7C00">
        <w:rPr>
          <w:rFonts w:ascii="Times New Roman" w:hAnsi="Times New Roman"/>
          <w:sz w:val="24"/>
          <w:szCs w:val="24"/>
        </w:rPr>
        <w:t>, sillutisplaate</w:t>
      </w:r>
      <w:r w:rsidR="00054E9B" w:rsidRPr="343C7C00">
        <w:rPr>
          <w:rFonts w:ascii="Times New Roman" w:hAnsi="Times New Roman"/>
          <w:sz w:val="24"/>
          <w:szCs w:val="24"/>
        </w:rPr>
        <w:t xml:space="preserve"> või -kive</w:t>
      </w:r>
      <w:r w:rsidRPr="343C7C00">
        <w:rPr>
          <w:rFonts w:ascii="Times New Roman" w:hAnsi="Times New Roman"/>
          <w:sz w:val="24"/>
          <w:szCs w:val="24"/>
        </w:rPr>
        <w:t xml:space="preserve">, </w:t>
      </w:r>
      <w:r w:rsidR="00054E9B" w:rsidRPr="343C7C00">
        <w:rPr>
          <w:rFonts w:ascii="Times New Roman" w:hAnsi="Times New Roman"/>
          <w:sz w:val="24"/>
          <w:szCs w:val="24"/>
        </w:rPr>
        <w:t>sise</w:t>
      </w:r>
      <w:r w:rsidRPr="343C7C00">
        <w:rPr>
          <w:rFonts w:ascii="Times New Roman" w:hAnsi="Times New Roman"/>
          <w:sz w:val="24"/>
          <w:szCs w:val="24"/>
        </w:rPr>
        <w:t>hoovides graniitsõelmeid</w:t>
      </w:r>
      <w:r w:rsidR="00054E9B" w:rsidRPr="343C7C00">
        <w:rPr>
          <w:rFonts w:ascii="Times New Roman" w:hAnsi="Times New Roman"/>
          <w:sz w:val="24"/>
          <w:szCs w:val="24"/>
        </w:rPr>
        <w:t xml:space="preserve"> või munakive. Asfaltkatet piirkonnas 1 ei rajata</w:t>
      </w:r>
      <w:r w:rsidR="005C531D" w:rsidRPr="343C7C00">
        <w:rPr>
          <w:rFonts w:ascii="Times New Roman" w:hAnsi="Times New Roman"/>
          <w:sz w:val="24"/>
          <w:szCs w:val="24"/>
        </w:rPr>
        <w:t xml:space="preserve">, välja arvatud </w:t>
      </w:r>
      <w:r w:rsidR="00F8667A" w:rsidRPr="343C7C00">
        <w:rPr>
          <w:rFonts w:ascii="Times New Roman" w:hAnsi="Times New Roman"/>
          <w:sz w:val="24"/>
          <w:szCs w:val="24"/>
        </w:rPr>
        <w:t xml:space="preserve">teekatte remondi puhul või olemasoleva asfaltkatte </w:t>
      </w:r>
      <w:r w:rsidR="000D1079" w:rsidRPr="343C7C00">
        <w:rPr>
          <w:rFonts w:ascii="Times New Roman" w:hAnsi="Times New Roman"/>
          <w:sz w:val="24"/>
          <w:szCs w:val="24"/>
        </w:rPr>
        <w:t xml:space="preserve">asendamisel uue asfaltiga olukorras, </w:t>
      </w:r>
      <w:r w:rsidR="00743CF9">
        <w:rPr>
          <w:rFonts w:ascii="Times New Roman" w:hAnsi="Times New Roman"/>
          <w:sz w:val="24"/>
          <w:szCs w:val="24"/>
        </w:rPr>
        <w:t>mil</w:t>
      </w:r>
      <w:r w:rsidR="000D1079" w:rsidRPr="343C7C00">
        <w:rPr>
          <w:rFonts w:ascii="Times New Roman" w:hAnsi="Times New Roman"/>
          <w:sz w:val="24"/>
          <w:szCs w:val="24"/>
        </w:rPr>
        <w:t xml:space="preserve"> ajalooliste</w:t>
      </w:r>
      <w:r w:rsidR="00F13766" w:rsidRPr="343C7C00">
        <w:rPr>
          <w:rFonts w:ascii="Times New Roman" w:hAnsi="Times New Roman"/>
          <w:sz w:val="24"/>
          <w:szCs w:val="24"/>
        </w:rPr>
        <w:t xml:space="preserve"> lahenduste kasutamiseks puuduvad </w:t>
      </w:r>
      <w:r w:rsidR="009D23B3" w:rsidRPr="343C7C00">
        <w:rPr>
          <w:rFonts w:ascii="Times New Roman" w:hAnsi="Times New Roman"/>
          <w:sz w:val="24"/>
          <w:szCs w:val="24"/>
        </w:rPr>
        <w:t xml:space="preserve">eelarvelised </w:t>
      </w:r>
      <w:r w:rsidR="00F13766" w:rsidRPr="343C7C00">
        <w:rPr>
          <w:rFonts w:ascii="Times New Roman" w:hAnsi="Times New Roman"/>
          <w:sz w:val="24"/>
          <w:szCs w:val="24"/>
        </w:rPr>
        <w:t>vahendid</w:t>
      </w:r>
      <w:r w:rsidR="00054E9B" w:rsidRPr="343C7C00">
        <w:rPr>
          <w:rFonts w:ascii="Times New Roman" w:hAnsi="Times New Roman"/>
          <w:sz w:val="24"/>
          <w:szCs w:val="24"/>
        </w:rPr>
        <w:t>.</w:t>
      </w:r>
    </w:p>
    <w:p w14:paraId="74B315B0" w14:textId="7AC7C86C" w:rsidR="008B0B4B" w:rsidRPr="00E37827" w:rsidRDefault="00054E9B"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516E91" w:rsidRPr="00E37827">
        <w:rPr>
          <w:rFonts w:ascii="Times New Roman" w:hAnsi="Times New Roman"/>
          <w:b/>
          <w:bCs/>
          <w:sz w:val="24"/>
          <w:szCs w:val="24"/>
        </w:rPr>
        <w:t>9</w:t>
      </w:r>
      <w:r w:rsidRPr="00E37827">
        <w:rPr>
          <w:rFonts w:ascii="Times New Roman" w:hAnsi="Times New Roman"/>
          <w:b/>
          <w:bCs/>
          <w:sz w:val="24"/>
          <w:szCs w:val="24"/>
        </w:rPr>
        <w:t xml:space="preserve">.13 </w:t>
      </w:r>
      <w:r w:rsidRPr="00E37827">
        <w:rPr>
          <w:rFonts w:ascii="Times New Roman" w:hAnsi="Times New Roman"/>
          <w:sz w:val="24"/>
          <w:szCs w:val="24"/>
        </w:rPr>
        <w:t>sätestab, et</w:t>
      </w:r>
      <w:r w:rsidRPr="00E37827">
        <w:rPr>
          <w:rFonts w:ascii="Times New Roman" w:hAnsi="Times New Roman"/>
          <w:b/>
          <w:bCs/>
          <w:sz w:val="24"/>
          <w:szCs w:val="24"/>
        </w:rPr>
        <w:t xml:space="preserve"> </w:t>
      </w:r>
      <w:r w:rsidR="00A210EE" w:rsidRPr="00E37827">
        <w:rPr>
          <w:rFonts w:ascii="Times New Roman" w:hAnsi="Times New Roman"/>
          <w:i/>
          <w:iCs/>
          <w:sz w:val="24"/>
          <w:szCs w:val="24"/>
        </w:rPr>
        <w:t xml:space="preserve">tänava rekonstrueerimisel säilitatakse või taastatakse kultuuriväärtuslike ehitiste proportsioonid, </w:t>
      </w:r>
      <w:r w:rsidR="00B903FB" w:rsidRPr="00E37827">
        <w:rPr>
          <w:rFonts w:ascii="Times New Roman" w:hAnsi="Times New Roman"/>
          <w:i/>
          <w:iCs/>
          <w:sz w:val="24"/>
          <w:szCs w:val="24"/>
        </w:rPr>
        <w:t xml:space="preserve">võimaluse </w:t>
      </w:r>
      <w:r w:rsidR="00A210EE" w:rsidRPr="00E37827">
        <w:rPr>
          <w:rFonts w:ascii="Times New Roman" w:hAnsi="Times New Roman"/>
          <w:i/>
          <w:iCs/>
          <w:sz w:val="24"/>
          <w:szCs w:val="24"/>
        </w:rPr>
        <w:t xml:space="preserve">korral tänavapinda madalamale viies; välditakse pinnasevee imbumist keldrisse </w:t>
      </w:r>
      <w:r w:rsidR="00123F16">
        <w:rPr>
          <w:rFonts w:ascii="Times New Roman" w:hAnsi="Times New Roman"/>
          <w:i/>
          <w:iCs/>
          <w:sz w:val="24"/>
          <w:szCs w:val="24"/>
        </w:rPr>
        <w:t>ja</w:t>
      </w:r>
      <w:r w:rsidR="00A210EE" w:rsidRPr="00E37827">
        <w:rPr>
          <w:rFonts w:ascii="Times New Roman" w:hAnsi="Times New Roman"/>
          <w:i/>
          <w:iCs/>
          <w:sz w:val="24"/>
          <w:szCs w:val="24"/>
        </w:rPr>
        <w:t xml:space="preserve"> sademevee juhtimist krundile</w:t>
      </w:r>
      <w:r w:rsidRPr="00E37827">
        <w:rPr>
          <w:rFonts w:ascii="Times New Roman" w:hAnsi="Times New Roman"/>
          <w:sz w:val="24"/>
          <w:szCs w:val="24"/>
        </w:rPr>
        <w:t xml:space="preserve">. </w:t>
      </w:r>
      <w:r w:rsidR="000E486F" w:rsidRPr="00E37827">
        <w:rPr>
          <w:rFonts w:ascii="Times New Roman" w:hAnsi="Times New Roman"/>
          <w:sz w:val="24"/>
          <w:szCs w:val="24"/>
        </w:rPr>
        <w:t>T</w:t>
      </w:r>
      <w:r w:rsidRPr="00E37827">
        <w:rPr>
          <w:rFonts w:ascii="Times New Roman" w:hAnsi="Times New Roman"/>
          <w:sz w:val="24"/>
          <w:szCs w:val="24"/>
        </w:rPr>
        <w:t>änava rekonstrueerimise projekteerimisel</w:t>
      </w:r>
      <w:r w:rsidR="000E486F" w:rsidRPr="00E37827">
        <w:rPr>
          <w:rFonts w:ascii="Times New Roman" w:hAnsi="Times New Roman"/>
          <w:sz w:val="24"/>
          <w:szCs w:val="24"/>
        </w:rPr>
        <w:t xml:space="preserve"> </w:t>
      </w:r>
      <w:r w:rsidR="00B903FB" w:rsidRPr="00E37827">
        <w:rPr>
          <w:rFonts w:ascii="Times New Roman" w:hAnsi="Times New Roman"/>
          <w:sz w:val="24"/>
          <w:szCs w:val="24"/>
        </w:rPr>
        <w:t>analüüsitakse</w:t>
      </w:r>
      <w:r w:rsidRPr="00E37827">
        <w:rPr>
          <w:rFonts w:ascii="Times New Roman" w:hAnsi="Times New Roman"/>
          <w:sz w:val="24"/>
          <w:szCs w:val="24"/>
        </w:rPr>
        <w:t>, kas külgnevate hoonete soklite kõrguse või pinnasekallete tõttu on vajalik</w:t>
      </w:r>
      <w:r w:rsidR="000E486F" w:rsidRPr="00E37827">
        <w:rPr>
          <w:rFonts w:ascii="Times New Roman" w:hAnsi="Times New Roman"/>
          <w:sz w:val="24"/>
          <w:szCs w:val="24"/>
        </w:rPr>
        <w:t xml:space="preserve"> </w:t>
      </w:r>
      <w:r w:rsidR="00B903FB" w:rsidRPr="00E37827">
        <w:rPr>
          <w:rFonts w:ascii="Times New Roman" w:hAnsi="Times New Roman"/>
          <w:sz w:val="24"/>
          <w:szCs w:val="24"/>
        </w:rPr>
        <w:t xml:space="preserve">ja </w:t>
      </w:r>
      <w:r w:rsidR="000E486F" w:rsidRPr="00E37827">
        <w:rPr>
          <w:rFonts w:ascii="Times New Roman" w:hAnsi="Times New Roman"/>
          <w:sz w:val="24"/>
          <w:szCs w:val="24"/>
        </w:rPr>
        <w:t>võimalik</w:t>
      </w:r>
      <w:r w:rsidRPr="00E37827">
        <w:rPr>
          <w:rFonts w:ascii="Times New Roman" w:hAnsi="Times New Roman"/>
          <w:sz w:val="24"/>
          <w:szCs w:val="24"/>
        </w:rPr>
        <w:t xml:space="preserve"> tänavapinda allapoole viia </w:t>
      </w:r>
      <w:r w:rsidR="00B903FB" w:rsidRPr="00E37827">
        <w:rPr>
          <w:rFonts w:ascii="Times New Roman" w:hAnsi="Times New Roman"/>
          <w:sz w:val="24"/>
          <w:szCs w:val="24"/>
        </w:rPr>
        <w:t xml:space="preserve">ning võimalusel </w:t>
      </w:r>
      <w:r w:rsidRPr="00E37827">
        <w:rPr>
          <w:rFonts w:ascii="Times New Roman" w:hAnsi="Times New Roman"/>
          <w:sz w:val="24"/>
          <w:szCs w:val="24"/>
        </w:rPr>
        <w:t>see</w:t>
      </w:r>
      <w:r w:rsidR="00B903FB" w:rsidRPr="00E37827">
        <w:rPr>
          <w:rFonts w:ascii="Times New Roman" w:hAnsi="Times New Roman"/>
          <w:sz w:val="24"/>
          <w:szCs w:val="24"/>
        </w:rPr>
        <w:t xml:space="preserve"> ka</w:t>
      </w:r>
      <w:r w:rsidRPr="00E37827">
        <w:rPr>
          <w:rFonts w:ascii="Times New Roman" w:hAnsi="Times New Roman"/>
          <w:sz w:val="24"/>
          <w:szCs w:val="24"/>
        </w:rPr>
        <w:t xml:space="preserve"> tänava rekonstrueerimisprojektis kavand</w:t>
      </w:r>
      <w:r w:rsidR="00B903FB" w:rsidRPr="00E37827">
        <w:rPr>
          <w:rFonts w:ascii="Times New Roman" w:hAnsi="Times New Roman"/>
          <w:sz w:val="24"/>
          <w:szCs w:val="24"/>
        </w:rPr>
        <w:t>atakse</w:t>
      </w:r>
      <w:r w:rsidRPr="00E37827">
        <w:rPr>
          <w:rFonts w:ascii="Times New Roman" w:hAnsi="Times New Roman"/>
          <w:sz w:val="24"/>
          <w:szCs w:val="24"/>
        </w:rPr>
        <w:t>.</w:t>
      </w:r>
      <w:r w:rsidR="000E486F" w:rsidRPr="00E37827">
        <w:rPr>
          <w:rFonts w:ascii="Times New Roman" w:hAnsi="Times New Roman"/>
          <w:sz w:val="24"/>
          <w:szCs w:val="24"/>
        </w:rPr>
        <w:t xml:space="preserve"> </w:t>
      </w:r>
      <w:r w:rsidR="002A7F3B">
        <w:rPr>
          <w:rFonts w:ascii="Times New Roman" w:hAnsi="Times New Roman"/>
          <w:sz w:val="24"/>
          <w:szCs w:val="24"/>
        </w:rPr>
        <w:t>Pinna</w:t>
      </w:r>
      <w:r w:rsidR="00D07B08">
        <w:rPr>
          <w:rFonts w:ascii="Times New Roman" w:hAnsi="Times New Roman"/>
          <w:sz w:val="24"/>
          <w:szCs w:val="24"/>
        </w:rPr>
        <w:t>sevee keldrisse imbumise taki</w:t>
      </w:r>
      <w:r w:rsidR="005E6A4F">
        <w:rPr>
          <w:rFonts w:ascii="Times New Roman" w:hAnsi="Times New Roman"/>
          <w:sz w:val="24"/>
          <w:szCs w:val="24"/>
        </w:rPr>
        <w:t>s</w:t>
      </w:r>
      <w:r w:rsidR="00D07B08">
        <w:rPr>
          <w:rFonts w:ascii="Times New Roman" w:hAnsi="Times New Roman"/>
          <w:sz w:val="24"/>
          <w:szCs w:val="24"/>
        </w:rPr>
        <w:t>tami</w:t>
      </w:r>
      <w:r w:rsidR="001F7F75">
        <w:rPr>
          <w:rFonts w:ascii="Times New Roman" w:hAnsi="Times New Roman"/>
          <w:sz w:val="24"/>
          <w:szCs w:val="24"/>
        </w:rPr>
        <w:t>ne on kinnistu omaniku ja linna ühine vastutus.</w:t>
      </w:r>
    </w:p>
    <w:p w14:paraId="155409FC" w14:textId="6DAC48A9" w:rsidR="008B0B4B" w:rsidRPr="00E37827" w:rsidRDefault="00054E9B"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1</w:t>
      </w:r>
      <w:r w:rsidR="00385173" w:rsidRPr="00E37827">
        <w:rPr>
          <w:rFonts w:ascii="Times New Roman" w:hAnsi="Times New Roman"/>
          <w:b/>
          <w:bCs/>
          <w:sz w:val="24"/>
          <w:szCs w:val="24"/>
        </w:rPr>
        <w:t>9</w:t>
      </w:r>
      <w:r w:rsidRPr="00E37827">
        <w:rPr>
          <w:rFonts w:ascii="Times New Roman" w:hAnsi="Times New Roman"/>
          <w:b/>
          <w:bCs/>
          <w:sz w:val="24"/>
          <w:szCs w:val="24"/>
        </w:rPr>
        <w:t xml:space="preserve">.14 </w:t>
      </w:r>
      <w:r w:rsidRPr="00E37827">
        <w:rPr>
          <w:rFonts w:ascii="Times New Roman" w:hAnsi="Times New Roman"/>
          <w:sz w:val="24"/>
          <w:szCs w:val="24"/>
        </w:rPr>
        <w:t>sätestatakse, et</w:t>
      </w:r>
      <w:r w:rsidRPr="00E37827">
        <w:rPr>
          <w:rFonts w:ascii="Times New Roman" w:hAnsi="Times New Roman"/>
          <w:b/>
          <w:bCs/>
          <w:sz w:val="24"/>
          <w:szCs w:val="24"/>
        </w:rPr>
        <w:t xml:space="preserve"> </w:t>
      </w:r>
      <w:r w:rsidR="00637560" w:rsidRPr="00E37827">
        <w:rPr>
          <w:rFonts w:ascii="Times New Roman" w:hAnsi="Times New Roman"/>
          <w:i/>
          <w:iCs/>
          <w:sz w:val="24"/>
          <w:szCs w:val="24"/>
        </w:rPr>
        <w:t xml:space="preserve">tänavaid hooldatakse viisil, mis ei kahjusta külgnevat hoonestust, ajaloolist sillutist </w:t>
      </w:r>
      <w:r w:rsidR="00123F16">
        <w:rPr>
          <w:rFonts w:ascii="Times New Roman" w:hAnsi="Times New Roman"/>
          <w:i/>
          <w:iCs/>
          <w:sz w:val="24"/>
          <w:szCs w:val="24"/>
        </w:rPr>
        <w:t>ega</w:t>
      </w:r>
      <w:r w:rsidR="00637560" w:rsidRPr="00E37827">
        <w:rPr>
          <w:rFonts w:ascii="Times New Roman" w:hAnsi="Times New Roman"/>
          <w:i/>
          <w:iCs/>
          <w:sz w:val="24"/>
          <w:szCs w:val="24"/>
        </w:rPr>
        <w:t xml:space="preserve"> kõrghaljastust</w:t>
      </w:r>
      <w:r w:rsidRPr="00E37827">
        <w:rPr>
          <w:rFonts w:ascii="Times New Roman" w:hAnsi="Times New Roman"/>
          <w:sz w:val="24"/>
          <w:szCs w:val="24"/>
        </w:rPr>
        <w:t xml:space="preserve">. </w:t>
      </w:r>
      <w:bookmarkStart w:id="13" w:name="_Hlk121149464"/>
      <w:r w:rsidRPr="00E37827">
        <w:rPr>
          <w:rFonts w:ascii="Times New Roman" w:hAnsi="Times New Roman"/>
          <w:sz w:val="24"/>
          <w:szCs w:val="24"/>
        </w:rPr>
        <w:t>Libedusetõrjeks soola jm keemiliste ühendite kasutamine, samuti lume lükkamine vastu ehitisi kahjustab hoonete sokleid ning lühendab puude eluiga. Lubatud on kasutada nt sõelmeid, millel puudub kahjulik mõju hoonete soklitele</w:t>
      </w:r>
      <w:r w:rsidR="00637560" w:rsidRPr="00E37827">
        <w:rPr>
          <w:rFonts w:ascii="Times New Roman" w:hAnsi="Times New Roman"/>
          <w:sz w:val="24"/>
          <w:szCs w:val="24"/>
        </w:rPr>
        <w:t xml:space="preserve">, </w:t>
      </w:r>
      <w:r w:rsidRPr="00E37827">
        <w:rPr>
          <w:rFonts w:ascii="Times New Roman" w:hAnsi="Times New Roman"/>
          <w:sz w:val="24"/>
          <w:szCs w:val="24"/>
        </w:rPr>
        <w:t>sillutisele</w:t>
      </w:r>
      <w:r w:rsidR="00637560" w:rsidRPr="00E37827">
        <w:rPr>
          <w:rFonts w:ascii="Times New Roman" w:hAnsi="Times New Roman"/>
          <w:sz w:val="24"/>
          <w:szCs w:val="24"/>
        </w:rPr>
        <w:t xml:space="preserve"> ja kõrghaljastusele</w:t>
      </w:r>
      <w:r w:rsidRPr="00E37827">
        <w:rPr>
          <w:rFonts w:ascii="Times New Roman" w:hAnsi="Times New Roman"/>
          <w:sz w:val="24"/>
          <w:szCs w:val="24"/>
        </w:rPr>
        <w:t>.</w:t>
      </w:r>
      <w:bookmarkEnd w:id="13"/>
      <w:r w:rsidRPr="00E37827">
        <w:rPr>
          <w:rFonts w:ascii="Times New Roman" w:hAnsi="Times New Roman"/>
          <w:sz w:val="24"/>
          <w:szCs w:val="24"/>
        </w:rPr>
        <w:t xml:space="preserve"> </w:t>
      </w:r>
    </w:p>
    <w:p w14:paraId="540FC490" w14:textId="79868DDA" w:rsidR="00054E9B" w:rsidRPr="00E37827" w:rsidRDefault="00054E9B"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385173" w:rsidRPr="00E37827">
        <w:rPr>
          <w:rFonts w:ascii="Times New Roman" w:hAnsi="Times New Roman"/>
          <w:b/>
          <w:bCs/>
          <w:sz w:val="24"/>
          <w:szCs w:val="24"/>
        </w:rPr>
        <w:t>9</w:t>
      </w:r>
      <w:r w:rsidRPr="00E37827">
        <w:rPr>
          <w:rFonts w:ascii="Times New Roman" w:hAnsi="Times New Roman"/>
          <w:b/>
          <w:bCs/>
          <w:sz w:val="24"/>
          <w:szCs w:val="24"/>
        </w:rPr>
        <w:t xml:space="preserve">.15 </w:t>
      </w:r>
      <w:r w:rsidRPr="00E37827">
        <w:rPr>
          <w:rFonts w:ascii="Times New Roman" w:hAnsi="Times New Roman"/>
          <w:sz w:val="24"/>
          <w:szCs w:val="24"/>
        </w:rPr>
        <w:t xml:space="preserve">sätestab, et </w:t>
      </w:r>
      <w:r w:rsidR="00385173" w:rsidRPr="00E37827">
        <w:rPr>
          <w:rFonts w:ascii="Times New Roman" w:hAnsi="Times New Roman"/>
          <w:i/>
          <w:iCs/>
          <w:sz w:val="24"/>
          <w:szCs w:val="24"/>
        </w:rPr>
        <w:t xml:space="preserve">uute linnaruumi kujundavate elementide rajamisel võetakse võimalusel aluseks Viljandi ajaloolised näited; uued linnaruumi kujundavad elemendid ja liikluskorraldusvahendid kavandatakse ümbritsevat ajaloolist keskkonda arvestavalt </w:t>
      </w:r>
      <w:r w:rsidR="00123F16">
        <w:rPr>
          <w:rFonts w:ascii="Times New Roman" w:hAnsi="Times New Roman"/>
          <w:i/>
          <w:iCs/>
          <w:sz w:val="24"/>
          <w:szCs w:val="24"/>
        </w:rPr>
        <w:t>ning</w:t>
      </w:r>
      <w:r w:rsidR="00385173" w:rsidRPr="00E37827">
        <w:rPr>
          <w:rFonts w:ascii="Times New Roman" w:hAnsi="Times New Roman"/>
          <w:i/>
          <w:iCs/>
          <w:sz w:val="24"/>
          <w:szCs w:val="24"/>
        </w:rPr>
        <w:t xml:space="preserve"> </w:t>
      </w:r>
      <w:r w:rsidR="00385173" w:rsidRPr="00E37827">
        <w:rPr>
          <w:rFonts w:ascii="Times New Roman" w:hAnsi="Times New Roman"/>
          <w:i/>
          <w:iCs/>
          <w:sz w:val="24"/>
          <w:szCs w:val="24"/>
        </w:rPr>
        <w:lastRenderedPageBreak/>
        <w:t>viisil, mis ei varja ega kahjusta kultuuriväärtuslikke ehitisi ega arheoloogilist kultuurkihti</w:t>
      </w:r>
      <w:r w:rsidR="00117220" w:rsidRPr="00E37827">
        <w:rPr>
          <w:rFonts w:ascii="Times New Roman" w:hAnsi="Times New Roman"/>
          <w:i/>
          <w:iCs/>
          <w:sz w:val="24"/>
          <w:szCs w:val="24"/>
        </w:rPr>
        <w:t xml:space="preserve">. </w:t>
      </w:r>
      <w:r w:rsidRPr="00E37827">
        <w:rPr>
          <w:rFonts w:ascii="Times New Roman" w:hAnsi="Times New Roman"/>
          <w:sz w:val="24"/>
          <w:szCs w:val="24"/>
        </w:rPr>
        <w:t xml:space="preserve">Piirkonnas </w:t>
      </w:r>
      <w:r w:rsidR="00117220" w:rsidRPr="00E37827">
        <w:rPr>
          <w:rFonts w:ascii="Times New Roman" w:hAnsi="Times New Roman"/>
          <w:sz w:val="24"/>
          <w:szCs w:val="24"/>
        </w:rPr>
        <w:t>1 lähtutakse võimaluse korral</w:t>
      </w:r>
      <w:r w:rsidRPr="00E37827">
        <w:rPr>
          <w:rFonts w:ascii="Times New Roman" w:hAnsi="Times New Roman"/>
          <w:sz w:val="24"/>
          <w:szCs w:val="24"/>
        </w:rPr>
        <w:t xml:space="preserve"> uute linnakujunduslike elementide rajamisel Viljandi vanalinnas ajalooliselt eksisteerinud näidetest</w:t>
      </w:r>
      <w:r w:rsidR="00117220" w:rsidRPr="00E37827">
        <w:rPr>
          <w:rFonts w:ascii="Times New Roman" w:hAnsi="Times New Roman"/>
          <w:sz w:val="24"/>
          <w:szCs w:val="24"/>
        </w:rPr>
        <w:t>, juhul kui selliseid on olnud</w:t>
      </w:r>
      <w:r w:rsidRPr="00E37827">
        <w:rPr>
          <w:rFonts w:ascii="Times New Roman" w:hAnsi="Times New Roman"/>
          <w:sz w:val="24"/>
          <w:szCs w:val="24"/>
        </w:rPr>
        <w:t>.</w:t>
      </w:r>
      <w:r w:rsidR="00117220" w:rsidRPr="00E37827">
        <w:rPr>
          <w:rFonts w:ascii="Times New Roman" w:hAnsi="Times New Roman"/>
          <w:sz w:val="24"/>
          <w:szCs w:val="24"/>
        </w:rPr>
        <w:t xml:space="preserve"> Näiteks nagu kuulutuste</w:t>
      </w:r>
      <w:r w:rsidR="000E486F" w:rsidRPr="00E37827">
        <w:rPr>
          <w:rFonts w:ascii="Times New Roman" w:hAnsi="Times New Roman"/>
          <w:sz w:val="24"/>
          <w:szCs w:val="24"/>
        </w:rPr>
        <w:t xml:space="preserve"> </w:t>
      </w:r>
      <w:r w:rsidR="00117220" w:rsidRPr="00E37827">
        <w:rPr>
          <w:rFonts w:ascii="Times New Roman" w:hAnsi="Times New Roman"/>
          <w:sz w:val="24"/>
          <w:szCs w:val="24"/>
        </w:rPr>
        <w:t>tulbad, pingid vms. Muude uute linnakujunduse elementide (linnamööbel, päikesevarjud, tegevuskoha tähised, info- ja reklaamkandjad, parkimisautomaadid, skulptuurid jms)</w:t>
      </w:r>
      <w:r w:rsidR="00C52118" w:rsidRPr="00E37827">
        <w:rPr>
          <w:rFonts w:ascii="Times New Roman" w:hAnsi="Times New Roman"/>
          <w:sz w:val="24"/>
          <w:szCs w:val="24"/>
        </w:rPr>
        <w:t xml:space="preserve"> ja liikluskorraldusvahendite</w:t>
      </w:r>
      <w:r w:rsidR="00117220" w:rsidRPr="00E37827">
        <w:rPr>
          <w:rFonts w:ascii="Times New Roman" w:hAnsi="Times New Roman"/>
          <w:sz w:val="24"/>
          <w:szCs w:val="24"/>
        </w:rPr>
        <w:t xml:space="preserve"> lahendused võivad olla ka tänapäevase disainiga. Oluline on, et uued linnakujunduse elemendid ei varjaks ega kahjustaks kultuuriväärtuslikke hooneid ega arheoloogilist kultuurkihti. </w:t>
      </w:r>
    </w:p>
    <w:p w14:paraId="75D4C31E" w14:textId="05959DC8" w:rsidR="0062101C" w:rsidRPr="00151E8C" w:rsidRDefault="00117220" w:rsidP="00151E8C">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1</w:t>
      </w:r>
      <w:r w:rsidR="00385173" w:rsidRPr="00E37827">
        <w:rPr>
          <w:rFonts w:ascii="Times New Roman" w:hAnsi="Times New Roman"/>
          <w:b/>
          <w:bCs/>
          <w:sz w:val="24"/>
          <w:szCs w:val="24"/>
        </w:rPr>
        <w:t>9</w:t>
      </w:r>
      <w:r w:rsidRPr="00E37827">
        <w:rPr>
          <w:rFonts w:ascii="Times New Roman" w:hAnsi="Times New Roman"/>
          <w:b/>
          <w:bCs/>
          <w:sz w:val="24"/>
          <w:szCs w:val="24"/>
        </w:rPr>
        <w:t>.16</w:t>
      </w:r>
      <w:r w:rsidRPr="00E37827">
        <w:rPr>
          <w:rFonts w:ascii="Times New Roman" w:hAnsi="Times New Roman"/>
          <w:sz w:val="24"/>
          <w:szCs w:val="24"/>
        </w:rPr>
        <w:t xml:space="preserve"> sätestab, et </w:t>
      </w:r>
      <w:r w:rsidRPr="00E37827">
        <w:rPr>
          <w:rFonts w:ascii="Times New Roman" w:hAnsi="Times New Roman"/>
          <w:i/>
          <w:iCs/>
          <w:sz w:val="24"/>
          <w:szCs w:val="24"/>
        </w:rPr>
        <w:t>avalikus ruumis uusi maapealseid parklaid üldjuhul ei rajata</w:t>
      </w:r>
      <w:r w:rsidR="00B903FB" w:rsidRPr="00E37827">
        <w:rPr>
          <w:rFonts w:ascii="Times New Roman" w:hAnsi="Times New Roman"/>
          <w:i/>
          <w:iCs/>
          <w:sz w:val="24"/>
          <w:szCs w:val="24"/>
        </w:rPr>
        <w:t>, välja arvatud õuemaale</w:t>
      </w:r>
      <w:r w:rsidRPr="00E37827">
        <w:rPr>
          <w:rFonts w:ascii="Times New Roman" w:hAnsi="Times New Roman"/>
          <w:i/>
          <w:iCs/>
          <w:sz w:val="24"/>
          <w:szCs w:val="24"/>
        </w:rPr>
        <w:t>.</w:t>
      </w:r>
      <w:r w:rsidRPr="00E37827">
        <w:rPr>
          <w:rFonts w:ascii="Times New Roman" w:hAnsi="Times New Roman"/>
          <w:sz w:val="24"/>
          <w:szCs w:val="24"/>
        </w:rPr>
        <w:t xml:space="preserve"> </w:t>
      </w:r>
      <w:r w:rsidR="0062101C" w:rsidRPr="00E37827">
        <w:rPr>
          <w:rFonts w:ascii="Times New Roman" w:hAnsi="Times New Roman"/>
          <w:sz w:val="24"/>
          <w:szCs w:val="24"/>
        </w:rPr>
        <w:t xml:space="preserve">Autoliikluse vähendamine piirkonnas 1 aitab hoida ajaloolist linnakeskkonda ning säilitada kultuuriväärtuslikke hooneid, mistõttu uusi maapealseid parklaid sinna üldjuhul ei rajata. </w:t>
      </w:r>
      <w:r w:rsidR="00B903FB" w:rsidRPr="00E37827">
        <w:rPr>
          <w:rFonts w:ascii="Times New Roman" w:hAnsi="Times New Roman"/>
          <w:sz w:val="24"/>
          <w:szCs w:val="24"/>
        </w:rPr>
        <w:t>Avalikus ruumis uute maapealsete parklate mitte-rajamine soodustab ajaloolise keskkonna ja linnatuumiku olustiku hoidmist. Samuti vähendab see turistide ja vanalinnas mitte elavate inimeste autoga vanalinna sisenemist, millest tulenevalt autoliiklus linnasüdames väheneb ja sellega kaasnevad muinsuskaitsealale hüved, nagu</w:t>
      </w:r>
      <w:r w:rsidR="00B903FB" w:rsidRPr="00E37827">
        <w:rPr>
          <w:rFonts w:ascii="Times New Roman" w:hAnsi="Times New Roman"/>
        </w:rPr>
        <w:t xml:space="preserve"> </w:t>
      </w:r>
      <w:r w:rsidR="00B903FB" w:rsidRPr="00E37827">
        <w:rPr>
          <w:rFonts w:ascii="Times New Roman" w:hAnsi="Times New Roman"/>
          <w:sz w:val="24"/>
          <w:szCs w:val="24"/>
        </w:rPr>
        <w:t xml:space="preserve">kultuuriväärtuslike hoonete ja ajalooliste katendite parem tehniline seisukord ja kõrghaljastuse parem tervis. </w:t>
      </w:r>
      <w:r w:rsidR="00ED514D" w:rsidRPr="00E37827">
        <w:rPr>
          <w:rFonts w:ascii="Times New Roman" w:hAnsi="Times New Roman"/>
          <w:sz w:val="24"/>
          <w:szCs w:val="24"/>
        </w:rPr>
        <w:t>Samas jätab sõnastus „üldjuhul“ teatava paindlikkuse, mis võimaldab rajada avaliku</w:t>
      </w:r>
      <w:r w:rsidR="00C52118" w:rsidRPr="00E37827">
        <w:rPr>
          <w:rFonts w:ascii="Times New Roman" w:hAnsi="Times New Roman"/>
          <w:sz w:val="24"/>
          <w:szCs w:val="24"/>
        </w:rPr>
        <w:t>s</w:t>
      </w:r>
      <w:r w:rsidR="00ED514D" w:rsidRPr="00E37827">
        <w:rPr>
          <w:rFonts w:ascii="Times New Roman" w:hAnsi="Times New Roman"/>
          <w:sz w:val="24"/>
          <w:szCs w:val="24"/>
        </w:rPr>
        <w:t xml:space="preserve"> ruumis näiteks invaparkimiskohti ning v</w:t>
      </w:r>
      <w:r w:rsidR="0062101C" w:rsidRPr="00E37827">
        <w:rPr>
          <w:rFonts w:ascii="Times New Roman" w:hAnsi="Times New Roman"/>
          <w:sz w:val="24"/>
          <w:szCs w:val="24"/>
        </w:rPr>
        <w:t>astavalt vajadusele kaalu</w:t>
      </w:r>
      <w:r w:rsidR="00ED514D" w:rsidRPr="00E37827">
        <w:rPr>
          <w:rFonts w:ascii="Times New Roman" w:hAnsi="Times New Roman"/>
          <w:sz w:val="24"/>
          <w:szCs w:val="24"/>
        </w:rPr>
        <w:t>da</w:t>
      </w:r>
      <w:r w:rsidR="0062101C" w:rsidRPr="00E37827">
        <w:rPr>
          <w:rFonts w:ascii="Times New Roman" w:hAnsi="Times New Roman"/>
          <w:sz w:val="24"/>
          <w:szCs w:val="24"/>
        </w:rPr>
        <w:t xml:space="preserve"> väiksemate parklate</w:t>
      </w:r>
      <w:r w:rsidR="00B903FB" w:rsidRPr="00E37827">
        <w:rPr>
          <w:rFonts w:ascii="Times New Roman" w:hAnsi="Times New Roman"/>
          <w:sz w:val="24"/>
          <w:szCs w:val="24"/>
        </w:rPr>
        <w:t xml:space="preserve"> või parkimiskohtade</w:t>
      </w:r>
      <w:r w:rsidR="0062101C" w:rsidRPr="00E37827">
        <w:rPr>
          <w:rFonts w:ascii="Times New Roman" w:hAnsi="Times New Roman"/>
          <w:sz w:val="24"/>
          <w:szCs w:val="24"/>
        </w:rPr>
        <w:t xml:space="preserve"> rajamist </w:t>
      </w:r>
      <w:r w:rsidR="00B903FB" w:rsidRPr="00E37827">
        <w:rPr>
          <w:rFonts w:ascii="Times New Roman" w:hAnsi="Times New Roman"/>
          <w:sz w:val="24"/>
          <w:szCs w:val="24"/>
        </w:rPr>
        <w:t>õuemaale (</w:t>
      </w:r>
      <w:r w:rsidR="0062101C" w:rsidRPr="00E37827">
        <w:rPr>
          <w:rFonts w:ascii="Times New Roman" w:hAnsi="Times New Roman"/>
          <w:sz w:val="24"/>
          <w:szCs w:val="24"/>
        </w:rPr>
        <w:t>hoovi</w:t>
      </w:r>
      <w:r w:rsidR="00B903FB" w:rsidRPr="00E37827">
        <w:rPr>
          <w:rFonts w:ascii="Times New Roman" w:hAnsi="Times New Roman"/>
          <w:sz w:val="24"/>
          <w:szCs w:val="24"/>
        </w:rPr>
        <w:t>desse ja eramajade õuele)</w:t>
      </w:r>
      <w:r w:rsidR="00ED514D" w:rsidRPr="00E37827">
        <w:rPr>
          <w:rFonts w:ascii="Times New Roman" w:hAnsi="Times New Roman"/>
          <w:sz w:val="24"/>
          <w:szCs w:val="24"/>
        </w:rPr>
        <w:t>.</w:t>
      </w:r>
      <w:r w:rsidR="0062101C" w:rsidRPr="00E37827">
        <w:rPr>
          <w:rFonts w:ascii="Times New Roman" w:hAnsi="Times New Roman"/>
          <w:sz w:val="24"/>
          <w:szCs w:val="24"/>
        </w:rPr>
        <w:t xml:space="preserve"> </w:t>
      </w:r>
    </w:p>
    <w:p w14:paraId="7E4E4EE7" w14:textId="07365632" w:rsidR="0062101C" w:rsidRPr="00E37827" w:rsidRDefault="001D3078"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62101C" w:rsidRPr="00E37827">
        <w:rPr>
          <w:rFonts w:ascii="Times New Roman" w:hAnsi="Times New Roman"/>
          <w:b/>
          <w:bCs/>
          <w:sz w:val="24"/>
          <w:szCs w:val="24"/>
        </w:rPr>
        <w:t xml:space="preserve">unktis </w:t>
      </w:r>
      <w:r w:rsidR="001C0FFE" w:rsidRPr="00E37827">
        <w:rPr>
          <w:rFonts w:ascii="Times New Roman" w:hAnsi="Times New Roman"/>
          <w:b/>
          <w:bCs/>
          <w:sz w:val="24"/>
          <w:szCs w:val="24"/>
        </w:rPr>
        <w:t>20</w:t>
      </w:r>
      <w:r w:rsidR="0062101C" w:rsidRPr="00E37827">
        <w:rPr>
          <w:rFonts w:ascii="Times New Roman" w:hAnsi="Times New Roman"/>
          <w:sz w:val="24"/>
          <w:szCs w:val="24"/>
        </w:rPr>
        <w:t xml:space="preserve"> </w:t>
      </w:r>
      <w:r w:rsidR="0062101C" w:rsidRPr="00E37827">
        <w:rPr>
          <w:rFonts w:ascii="Times New Roman" w:hAnsi="Times New Roman"/>
          <w:b/>
          <w:bCs/>
          <w:sz w:val="24"/>
          <w:szCs w:val="24"/>
        </w:rPr>
        <w:t xml:space="preserve">antakse nõuded muinsuskaitseala piirkonnas 2 kehtivad uute ehitiste püstitamisele ja tänavaruumile. </w:t>
      </w:r>
      <w:r w:rsidR="0062101C" w:rsidRPr="00E37827">
        <w:rPr>
          <w:rFonts w:ascii="Times New Roman" w:hAnsi="Times New Roman"/>
          <w:sz w:val="24"/>
          <w:szCs w:val="24"/>
        </w:rPr>
        <w:t xml:space="preserve">Piirkonna 2 moodustab uuslinna ala koos mõisapargi ja järveäärse haljasstruktuuriga. Täpsemad nõuded uute ehitiste püstitamisele antakse kinnistu detailplaneeringu või projekteerimistingimustega ja detailplaneeringu muinsuskaitse eritingimustega. Kaitsekorrast tulenevad üldnõuded detailplaneeringu ja projekteerimistingimuste, samuti uushoonestuse muinsuskaitse eritingimuste koostamiseks, arvestades linna üldplaneeringu ning kvaliteetse ruumi </w:t>
      </w:r>
      <w:r w:rsidR="00552671">
        <w:rPr>
          <w:rFonts w:ascii="Times New Roman" w:hAnsi="Times New Roman"/>
          <w:sz w:val="24"/>
          <w:szCs w:val="24"/>
        </w:rPr>
        <w:t>aluspõhimõtetega</w:t>
      </w:r>
      <w:r w:rsidR="0062101C" w:rsidRPr="00E37827">
        <w:rPr>
          <w:rFonts w:ascii="Times New Roman" w:hAnsi="Times New Roman"/>
          <w:sz w:val="24"/>
          <w:szCs w:val="24"/>
        </w:rPr>
        <w:t xml:space="preserve">. </w:t>
      </w:r>
      <w:r w:rsidR="00A86417" w:rsidRPr="00E37827">
        <w:rPr>
          <w:rFonts w:ascii="Times New Roman" w:hAnsi="Times New Roman"/>
          <w:sz w:val="24"/>
          <w:szCs w:val="24"/>
        </w:rPr>
        <w:t>MuKS § 52 lg 1 seab loakohustuse iga muinsuskaitsealal asuva ehitise konserveerimiseks, restaureerimiseks, ilme muutmiseks ja ehitamiseks. Ehitiste all mõeldakse vastavalt ehitusseadustikule nii hooneid kui rajatisi (tänavad, platsid, pargid, piirdeaiad, pingid, kaevud, tänavalaternad jms). Muinsuskaitseala eesmärk on mitte ainult hoonete, vaid kogu linnaruumi kui terviku väärtuste säilitamine ja esiletoomine. Nõuete eesmärgiks on tagada lisanduste sobivus ajaloolises keskkonnas ning ajaloolise linnaruumi ja kultuurivääruslike ehitiste vaadeldavuse säilitamine.</w:t>
      </w:r>
    </w:p>
    <w:p w14:paraId="1D36019C" w14:textId="77777777" w:rsidR="0062101C" w:rsidRPr="00E37827" w:rsidRDefault="0062101C" w:rsidP="00434FF6">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434FF6"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.1</w:t>
      </w:r>
      <w:r w:rsidRPr="00E37827">
        <w:rPr>
          <w:rFonts w:ascii="Times New Roman" w:hAnsi="Times New Roman"/>
          <w:sz w:val="24"/>
          <w:szCs w:val="24"/>
        </w:rPr>
        <w:t xml:space="preserve"> </w:t>
      </w:r>
      <w:r w:rsidR="00434FF6" w:rsidRPr="00E37827">
        <w:rPr>
          <w:rFonts w:ascii="Times New Roman" w:hAnsi="Times New Roman"/>
          <w:sz w:val="24"/>
          <w:szCs w:val="24"/>
        </w:rPr>
        <w:t xml:space="preserve">selgitus ühtib punkti 19.4 selgitusega. </w:t>
      </w:r>
    </w:p>
    <w:p w14:paraId="3BE883BB" w14:textId="77777777" w:rsidR="0062101C" w:rsidRPr="00E37827" w:rsidRDefault="0062101C"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434FF6"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.2</w:t>
      </w:r>
      <w:r w:rsidRPr="00E37827">
        <w:rPr>
          <w:rFonts w:ascii="Times New Roman" w:hAnsi="Times New Roman"/>
          <w:sz w:val="24"/>
          <w:szCs w:val="24"/>
        </w:rPr>
        <w:t xml:space="preserve"> </w:t>
      </w:r>
      <w:r w:rsidR="00434FF6" w:rsidRPr="00E37827">
        <w:rPr>
          <w:rFonts w:ascii="Times New Roman" w:hAnsi="Times New Roman"/>
          <w:sz w:val="24"/>
          <w:szCs w:val="24"/>
        </w:rPr>
        <w:t xml:space="preserve">selgitus ühtib punkti 19.5 selgitusega. </w:t>
      </w:r>
    </w:p>
    <w:p w14:paraId="62127067" w14:textId="77777777" w:rsidR="0062101C" w:rsidRPr="00E37827" w:rsidRDefault="0062101C"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434FF6"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.3</w:t>
      </w:r>
      <w:r w:rsidRPr="00E37827">
        <w:rPr>
          <w:rFonts w:ascii="Times New Roman" w:hAnsi="Times New Roman"/>
          <w:sz w:val="24"/>
          <w:szCs w:val="24"/>
        </w:rPr>
        <w:t xml:space="preserve"> </w:t>
      </w:r>
      <w:r w:rsidR="00434FF6" w:rsidRPr="00E37827">
        <w:rPr>
          <w:rFonts w:ascii="Times New Roman" w:hAnsi="Times New Roman"/>
          <w:sz w:val="24"/>
          <w:szCs w:val="24"/>
        </w:rPr>
        <w:t xml:space="preserve">selgitus ühtib punkti 19.6 selgitusega. </w:t>
      </w:r>
    </w:p>
    <w:p w14:paraId="786F0697" w14:textId="57D2AE76" w:rsidR="0062101C" w:rsidRPr="00E37827" w:rsidRDefault="0062101C"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A2302A"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.4</w:t>
      </w:r>
      <w:r w:rsidR="00A2302A" w:rsidRPr="00E37827">
        <w:rPr>
          <w:rFonts w:ascii="Times New Roman" w:hAnsi="Times New Roman"/>
          <w:sz w:val="24"/>
          <w:szCs w:val="24"/>
        </w:rPr>
        <w:t xml:space="preserve"> selgitus ühtib punkti 19.7 selgitusega.</w:t>
      </w:r>
      <w:r w:rsidRPr="00E37827">
        <w:rPr>
          <w:rFonts w:ascii="Times New Roman" w:hAnsi="Times New Roman"/>
          <w:sz w:val="24"/>
          <w:szCs w:val="24"/>
        </w:rPr>
        <w:t xml:space="preserve"> </w:t>
      </w:r>
    </w:p>
    <w:p w14:paraId="565CD3A1" w14:textId="77777777" w:rsidR="00245142" w:rsidRPr="00E37827" w:rsidRDefault="00245142" w:rsidP="00AD2B40">
      <w:pPr>
        <w:spacing w:line="257" w:lineRule="auto"/>
        <w:ind w:left="11" w:hanging="11"/>
        <w:jc w:val="both"/>
        <w:rPr>
          <w:rFonts w:ascii="Times New Roman" w:hAnsi="Times New Roman"/>
          <w:i/>
          <w:iCs/>
          <w:sz w:val="24"/>
          <w:szCs w:val="24"/>
        </w:rPr>
      </w:pPr>
      <w:r w:rsidRPr="00E37827">
        <w:rPr>
          <w:rFonts w:ascii="Times New Roman" w:hAnsi="Times New Roman"/>
          <w:b/>
          <w:bCs/>
          <w:sz w:val="24"/>
          <w:szCs w:val="24"/>
        </w:rPr>
        <w:t>Punkt</w:t>
      </w:r>
      <w:r w:rsidR="00A2302A"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 xml:space="preserve">.5 </w:t>
      </w:r>
      <w:r w:rsidR="00A2302A" w:rsidRPr="00E37827">
        <w:rPr>
          <w:rFonts w:ascii="Times New Roman" w:hAnsi="Times New Roman"/>
          <w:sz w:val="24"/>
          <w:szCs w:val="24"/>
        </w:rPr>
        <w:t>selgitus ühtib punkti 19.8 selgitusega.</w:t>
      </w:r>
      <w:r w:rsidR="00A2302A" w:rsidRPr="00E37827">
        <w:rPr>
          <w:rFonts w:ascii="Times New Roman" w:hAnsi="Times New Roman"/>
          <w:b/>
          <w:bCs/>
          <w:sz w:val="24"/>
          <w:szCs w:val="24"/>
        </w:rPr>
        <w:t xml:space="preserve"> </w:t>
      </w:r>
    </w:p>
    <w:p w14:paraId="422F9C3B" w14:textId="77777777" w:rsidR="00245142" w:rsidRPr="00E37827" w:rsidRDefault="00245142"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A2302A"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.6</w:t>
      </w:r>
      <w:r w:rsidR="00A2302A" w:rsidRPr="00E37827">
        <w:rPr>
          <w:rFonts w:ascii="Times New Roman" w:hAnsi="Times New Roman"/>
          <w:sz w:val="24"/>
          <w:szCs w:val="24"/>
        </w:rPr>
        <w:t xml:space="preserve"> selgitus ühtib punkti 19.9 selgitusega.</w:t>
      </w:r>
      <w:r w:rsidRPr="00E37827">
        <w:rPr>
          <w:rFonts w:ascii="Times New Roman" w:hAnsi="Times New Roman"/>
          <w:sz w:val="24"/>
          <w:szCs w:val="24"/>
        </w:rPr>
        <w:t xml:space="preserve"> </w:t>
      </w:r>
    </w:p>
    <w:p w14:paraId="37896DFC" w14:textId="77777777" w:rsidR="00245142" w:rsidRPr="00E37827" w:rsidRDefault="00245142"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A2302A"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.7</w:t>
      </w:r>
      <w:r w:rsidR="00A2302A" w:rsidRPr="00E37827">
        <w:rPr>
          <w:rFonts w:ascii="Times New Roman" w:hAnsi="Times New Roman"/>
          <w:sz w:val="24"/>
          <w:szCs w:val="24"/>
        </w:rPr>
        <w:t xml:space="preserve"> selgitus ühtib punkti 19.10 selgitusega.</w:t>
      </w:r>
      <w:r w:rsidRPr="00E37827">
        <w:rPr>
          <w:rFonts w:ascii="Times New Roman" w:hAnsi="Times New Roman"/>
          <w:sz w:val="24"/>
          <w:szCs w:val="24"/>
        </w:rPr>
        <w:t xml:space="preserve"> </w:t>
      </w:r>
    </w:p>
    <w:p w14:paraId="2E4D1B43" w14:textId="487BD689" w:rsidR="0062101C" w:rsidRPr="00E37827" w:rsidRDefault="00245142"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 </w:t>
      </w:r>
      <w:r w:rsidR="001C0FFE" w:rsidRPr="00E37827">
        <w:rPr>
          <w:rFonts w:ascii="Times New Roman" w:hAnsi="Times New Roman"/>
          <w:b/>
          <w:bCs/>
          <w:sz w:val="24"/>
          <w:szCs w:val="24"/>
        </w:rPr>
        <w:t>20</w:t>
      </w:r>
      <w:r w:rsidRPr="00E37827">
        <w:rPr>
          <w:rFonts w:ascii="Times New Roman" w:hAnsi="Times New Roman"/>
          <w:b/>
          <w:bCs/>
          <w:sz w:val="24"/>
          <w:szCs w:val="24"/>
        </w:rPr>
        <w:t>.8</w:t>
      </w:r>
      <w:r w:rsidRPr="00E37827">
        <w:rPr>
          <w:rFonts w:ascii="Times New Roman" w:hAnsi="Times New Roman"/>
          <w:sz w:val="24"/>
          <w:szCs w:val="24"/>
        </w:rPr>
        <w:t xml:space="preserve"> sätestab, et </w:t>
      </w:r>
      <w:r w:rsidRPr="00E37827">
        <w:rPr>
          <w:rFonts w:ascii="Times New Roman" w:hAnsi="Times New Roman"/>
          <w:i/>
          <w:iCs/>
          <w:sz w:val="24"/>
          <w:szCs w:val="24"/>
        </w:rPr>
        <w:t>ajalooline munakivisillutis ja muu ajalooline katend säilitatakse uue katendi all või taaskasutatakse</w:t>
      </w:r>
      <w:r w:rsidRPr="00E37827">
        <w:rPr>
          <w:rFonts w:ascii="Times New Roman" w:hAnsi="Times New Roman"/>
          <w:sz w:val="24"/>
          <w:szCs w:val="24"/>
        </w:rPr>
        <w:t xml:space="preserve">. Piirkonnas 2 leiduv ajalooline munakivisillutis või muu ajalooline katend säilitatakse </w:t>
      </w:r>
      <w:r w:rsidR="00C646BC" w:rsidRPr="00E37827">
        <w:rPr>
          <w:rFonts w:ascii="Times New Roman" w:hAnsi="Times New Roman"/>
          <w:sz w:val="24"/>
          <w:szCs w:val="24"/>
        </w:rPr>
        <w:t xml:space="preserve">vajadusel </w:t>
      </w:r>
      <w:r w:rsidRPr="00E37827">
        <w:rPr>
          <w:rFonts w:ascii="Times New Roman" w:hAnsi="Times New Roman"/>
          <w:sz w:val="24"/>
          <w:szCs w:val="24"/>
        </w:rPr>
        <w:t>uue katendi all</w:t>
      </w:r>
      <w:r w:rsidR="00C646BC" w:rsidRPr="00E37827">
        <w:rPr>
          <w:rFonts w:ascii="Times New Roman" w:hAnsi="Times New Roman"/>
          <w:sz w:val="24"/>
          <w:szCs w:val="24"/>
        </w:rPr>
        <w:t xml:space="preserve">. Näiteks ajalooline munakivisillutis </w:t>
      </w:r>
      <w:r w:rsidR="00C646BC" w:rsidRPr="00E37827">
        <w:rPr>
          <w:rFonts w:ascii="Times New Roman" w:hAnsi="Times New Roman"/>
          <w:sz w:val="24"/>
          <w:szCs w:val="24"/>
        </w:rPr>
        <w:lastRenderedPageBreak/>
        <w:t>asfaltkatte all.</w:t>
      </w:r>
      <w:r w:rsidRPr="00E37827">
        <w:rPr>
          <w:rFonts w:ascii="Times New Roman" w:hAnsi="Times New Roman"/>
          <w:sz w:val="24"/>
          <w:szCs w:val="24"/>
        </w:rPr>
        <w:t xml:space="preserve"> </w:t>
      </w:r>
      <w:r w:rsidR="00C646BC" w:rsidRPr="00E37827">
        <w:rPr>
          <w:rFonts w:ascii="Times New Roman" w:hAnsi="Times New Roman"/>
          <w:sz w:val="24"/>
          <w:szCs w:val="24"/>
        </w:rPr>
        <w:t>A</w:t>
      </w:r>
      <w:r w:rsidRPr="00E37827">
        <w:rPr>
          <w:rFonts w:ascii="Times New Roman" w:hAnsi="Times New Roman"/>
          <w:sz w:val="24"/>
          <w:szCs w:val="24"/>
        </w:rPr>
        <w:t xml:space="preserve">jaloolist katendit </w:t>
      </w:r>
      <w:r w:rsidR="00C646BC" w:rsidRPr="00E37827">
        <w:rPr>
          <w:rFonts w:ascii="Times New Roman" w:hAnsi="Times New Roman"/>
          <w:sz w:val="24"/>
          <w:szCs w:val="24"/>
        </w:rPr>
        <w:t>võib</w:t>
      </w:r>
      <w:r w:rsidRPr="00E37827">
        <w:rPr>
          <w:rFonts w:ascii="Times New Roman" w:hAnsi="Times New Roman"/>
          <w:sz w:val="24"/>
          <w:szCs w:val="24"/>
        </w:rPr>
        <w:t xml:space="preserve"> taaskasutada ka mujal. </w:t>
      </w:r>
      <w:r w:rsidR="00A2302A" w:rsidRPr="00E37827">
        <w:rPr>
          <w:rFonts w:ascii="Times New Roman" w:hAnsi="Times New Roman"/>
          <w:sz w:val="24"/>
          <w:szCs w:val="24"/>
        </w:rPr>
        <w:t>Uue tänavakatendi kavandamisele nõudeid ei esitata.</w:t>
      </w:r>
    </w:p>
    <w:p w14:paraId="5F1BB473" w14:textId="77777777" w:rsidR="00C646BC" w:rsidRPr="00E37827" w:rsidRDefault="00C646BC"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A2302A"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.9</w:t>
      </w:r>
      <w:r w:rsidR="00A2302A" w:rsidRPr="00E37827">
        <w:rPr>
          <w:rFonts w:ascii="Times New Roman" w:hAnsi="Times New Roman"/>
          <w:sz w:val="24"/>
          <w:szCs w:val="24"/>
        </w:rPr>
        <w:t xml:space="preserve"> selgitus ühtib punkti 19.13 selgitusega.</w:t>
      </w:r>
      <w:r w:rsidRPr="00E37827">
        <w:rPr>
          <w:rFonts w:ascii="Times New Roman" w:hAnsi="Times New Roman"/>
          <w:sz w:val="24"/>
          <w:szCs w:val="24"/>
        </w:rPr>
        <w:t xml:space="preserve"> </w:t>
      </w:r>
    </w:p>
    <w:p w14:paraId="44E69B2F" w14:textId="77777777" w:rsidR="00C646BC" w:rsidRPr="00E37827" w:rsidRDefault="00C646BC"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w:t>
      </w:r>
      <w:r w:rsidR="00A2302A" w:rsidRPr="00E37827">
        <w:rPr>
          <w:rFonts w:ascii="Times New Roman" w:hAnsi="Times New Roman"/>
          <w:b/>
          <w:bCs/>
          <w:sz w:val="24"/>
          <w:szCs w:val="24"/>
        </w:rPr>
        <w:t>i</w:t>
      </w:r>
      <w:r w:rsidRPr="00E37827">
        <w:rPr>
          <w:rFonts w:ascii="Times New Roman" w:hAnsi="Times New Roman"/>
          <w:b/>
          <w:bCs/>
          <w:sz w:val="24"/>
          <w:szCs w:val="24"/>
        </w:rPr>
        <w:t xml:space="preserve"> </w:t>
      </w:r>
      <w:r w:rsidR="001C0FFE" w:rsidRPr="00E37827">
        <w:rPr>
          <w:rFonts w:ascii="Times New Roman" w:hAnsi="Times New Roman"/>
          <w:b/>
          <w:bCs/>
          <w:sz w:val="24"/>
          <w:szCs w:val="24"/>
        </w:rPr>
        <w:t>20</w:t>
      </w:r>
      <w:r w:rsidRPr="00E37827">
        <w:rPr>
          <w:rFonts w:ascii="Times New Roman" w:hAnsi="Times New Roman"/>
          <w:b/>
          <w:bCs/>
          <w:sz w:val="24"/>
          <w:szCs w:val="24"/>
        </w:rPr>
        <w:t>.10</w:t>
      </w:r>
      <w:r w:rsidR="00A2302A" w:rsidRPr="00E37827">
        <w:rPr>
          <w:rFonts w:ascii="Times New Roman" w:hAnsi="Times New Roman"/>
          <w:sz w:val="24"/>
          <w:szCs w:val="24"/>
        </w:rPr>
        <w:t xml:space="preserve"> selgitus ühtib punkti 19.14 selgitusega.</w:t>
      </w:r>
      <w:r w:rsidRPr="00E37827">
        <w:rPr>
          <w:rFonts w:ascii="Times New Roman" w:hAnsi="Times New Roman"/>
          <w:sz w:val="24"/>
          <w:szCs w:val="24"/>
        </w:rPr>
        <w:t xml:space="preserve"> </w:t>
      </w:r>
    </w:p>
    <w:p w14:paraId="64AEFEF2" w14:textId="51E20E4D" w:rsidR="00C646BC" w:rsidRPr="00151E8C" w:rsidRDefault="00C646BC" w:rsidP="00151E8C">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 </w:t>
      </w:r>
      <w:r w:rsidR="001C0FFE" w:rsidRPr="00E37827">
        <w:rPr>
          <w:rFonts w:ascii="Times New Roman" w:hAnsi="Times New Roman"/>
          <w:b/>
          <w:bCs/>
          <w:sz w:val="24"/>
          <w:szCs w:val="24"/>
        </w:rPr>
        <w:t>20</w:t>
      </w:r>
      <w:r w:rsidRPr="00E37827">
        <w:rPr>
          <w:rFonts w:ascii="Times New Roman" w:hAnsi="Times New Roman"/>
          <w:b/>
          <w:bCs/>
          <w:sz w:val="24"/>
          <w:szCs w:val="24"/>
        </w:rPr>
        <w:t xml:space="preserve">.11 </w:t>
      </w:r>
      <w:r w:rsidRPr="00E37827">
        <w:rPr>
          <w:rFonts w:ascii="Times New Roman" w:hAnsi="Times New Roman"/>
          <w:sz w:val="24"/>
          <w:szCs w:val="24"/>
        </w:rPr>
        <w:t xml:space="preserve">sätestab, et </w:t>
      </w:r>
      <w:r w:rsidR="001C0FFE" w:rsidRPr="00E37827">
        <w:rPr>
          <w:rFonts w:ascii="Times New Roman" w:hAnsi="Times New Roman"/>
          <w:i/>
          <w:iCs/>
          <w:sz w:val="24"/>
          <w:szCs w:val="24"/>
        </w:rPr>
        <w:t>uute linnaruumi kujundavate elementide rajamisel võetakse võimalusel aluseks Viljandi ajaloolised näited; uued linnaruumi kujundavad elemendid ja liikluskorraldusvahendid kavandatakse ümbritsevat ajaloolist keskkonda arvestavalt ja viisil, mis ei varja ega kahjusta kultuuriväärtuslikke ehitisi ega arheoloogilist kultuurkihti</w:t>
      </w:r>
      <w:r w:rsidRPr="00E37827">
        <w:rPr>
          <w:rFonts w:ascii="Times New Roman" w:hAnsi="Times New Roman"/>
          <w:i/>
          <w:iCs/>
          <w:sz w:val="24"/>
          <w:szCs w:val="24"/>
        </w:rPr>
        <w:t xml:space="preserve">. </w:t>
      </w:r>
      <w:r w:rsidRPr="00E37827">
        <w:rPr>
          <w:rFonts w:ascii="Times New Roman" w:hAnsi="Times New Roman"/>
          <w:sz w:val="24"/>
          <w:szCs w:val="24"/>
        </w:rPr>
        <w:t>Piirkonnas 2 lähtutakse võimaluse korral uute linnakujunduslike elementide rajamisel Viljandi linnas ajalooliselt eksisteerinud näidetest, juhul kui selliseid on olnud. Näiteks kuulutuste</w:t>
      </w:r>
      <w:r w:rsidR="000E486F" w:rsidRPr="00E37827">
        <w:rPr>
          <w:rFonts w:ascii="Times New Roman" w:hAnsi="Times New Roman"/>
          <w:sz w:val="24"/>
          <w:szCs w:val="24"/>
        </w:rPr>
        <w:t xml:space="preserve"> </w:t>
      </w:r>
      <w:r w:rsidRPr="00E37827">
        <w:rPr>
          <w:rFonts w:ascii="Times New Roman" w:hAnsi="Times New Roman"/>
          <w:sz w:val="24"/>
          <w:szCs w:val="24"/>
        </w:rPr>
        <w:t xml:space="preserve">tulbad, pingid vms. Muude uute linnakujunduse elementide (linnamööbel, päikesevarjud, tegevuskoha tähised, info- ja reklaamkandjad, liikluskorraldusvahendid, parkimisautomaadid, skulptuurid jms) lahendused võivad olla ka tänapäevase disainiga. Oluline on, et uued linnakujunduse elemendid ei varjaks ega kahjustaks kultuuriväärtuslikke hooneid ega arheoloogilist kultuurkihti. </w:t>
      </w:r>
    </w:p>
    <w:p w14:paraId="28776687" w14:textId="3A325C28" w:rsidR="00117220" w:rsidRPr="00E37827" w:rsidRDefault="001D3078"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C646BC" w:rsidRPr="00E37827">
        <w:rPr>
          <w:rFonts w:ascii="Times New Roman" w:hAnsi="Times New Roman"/>
          <w:b/>
          <w:bCs/>
          <w:sz w:val="24"/>
          <w:szCs w:val="24"/>
        </w:rPr>
        <w:t>unktis 2</w:t>
      </w:r>
      <w:r w:rsidR="001C0FFE" w:rsidRPr="00E37827">
        <w:rPr>
          <w:rFonts w:ascii="Times New Roman" w:hAnsi="Times New Roman"/>
          <w:b/>
          <w:bCs/>
          <w:sz w:val="24"/>
          <w:szCs w:val="24"/>
        </w:rPr>
        <w:t>1</w:t>
      </w:r>
      <w:r w:rsidR="00C646BC" w:rsidRPr="00E37827">
        <w:rPr>
          <w:rFonts w:ascii="Times New Roman" w:hAnsi="Times New Roman"/>
          <w:sz w:val="24"/>
          <w:szCs w:val="24"/>
        </w:rPr>
        <w:t xml:space="preserve"> </w:t>
      </w:r>
      <w:r w:rsidR="00C646BC" w:rsidRPr="00E37827">
        <w:rPr>
          <w:rFonts w:ascii="Times New Roman" w:hAnsi="Times New Roman"/>
          <w:b/>
          <w:bCs/>
          <w:sz w:val="24"/>
          <w:szCs w:val="24"/>
        </w:rPr>
        <w:t xml:space="preserve">antakse nõuded muinsuskaitseala piirkonnas 3. </w:t>
      </w:r>
      <w:r w:rsidR="00C646BC" w:rsidRPr="00E37827">
        <w:rPr>
          <w:rFonts w:ascii="Times New Roman" w:hAnsi="Times New Roman"/>
          <w:sz w:val="24"/>
          <w:szCs w:val="24"/>
        </w:rPr>
        <w:t>Piirkonna 3 moodustab</w:t>
      </w:r>
      <w:r w:rsidR="00C646BC" w:rsidRPr="00E37827">
        <w:rPr>
          <w:rFonts w:ascii="Times New Roman" w:hAnsi="Times New Roman"/>
          <w:b/>
          <w:bCs/>
          <w:sz w:val="24"/>
          <w:szCs w:val="24"/>
        </w:rPr>
        <w:t xml:space="preserve"> </w:t>
      </w:r>
      <w:r w:rsidR="0062101C" w:rsidRPr="00E37827">
        <w:rPr>
          <w:rFonts w:ascii="Times New Roman" w:hAnsi="Times New Roman"/>
          <w:sz w:val="24"/>
          <w:szCs w:val="24"/>
        </w:rPr>
        <w:t>ordulinnuse varemetest lõunasse jääv Valuoja ja Huntaugu mäe ala</w:t>
      </w:r>
      <w:r w:rsidR="00506B79">
        <w:rPr>
          <w:rFonts w:ascii="Times New Roman" w:hAnsi="Times New Roman"/>
          <w:sz w:val="24"/>
          <w:szCs w:val="24"/>
        </w:rPr>
        <w:t xml:space="preserve"> koos Viljandi järveäärse </w:t>
      </w:r>
      <w:r w:rsidR="00D75903">
        <w:rPr>
          <w:rFonts w:ascii="Times New Roman" w:hAnsi="Times New Roman"/>
          <w:sz w:val="24"/>
          <w:szCs w:val="24"/>
        </w:rPr>
        <w:t>ajaloolise luha-</w:t>
      </w:r>
      <w:r w:rsidR="00506B79">
        <w:rPr>
          <w:rFonts w:ascii="Times New Roman" w:hAnsi="Times New Roman"/>
          <w:sz w:val="24"/>
          <w:szCs w:val="24"/>
        </w:rPr>
        <w:t>alaga</w:t>
      </w:r>
      <w:r w:rsidR="0062101C" w:rsidRPr="00E37827">
        <w:rPr>
          <w:rFonts w:ascii="Times New Roman" w:hAnsi="Times New Roman"/>
          <w:sz w:val="24"/>
          <w:szCs w:val="24"/>
        </w:rPr>
        <w:t>.</w:t>
      </w:r>
      <w:r w:rsidR="00A86417" w:rsidRPr="00E37827">
        <w:rPr>
          <w:rFonts w:ascii="Times New Roman" w:hAnsi="Times New Roman"/>
          <w:sz w:val="24"/>
          <w:szCs w:val="24"/>
        </w:rPr>
        <w:t xml:space="preserve"> </w:t>
      </w:r>
    </w:p>
    <w:p w14:paraId="07A51001" w14:textId="44F07EC5" w:rsidR="00C646BC" w:rsidRDefault="00C646BC"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2</w:t>
      </w:r>
      <w:r w:rsidR="001C0FFE" w:rsidRPr="00E37827">
        <w:rPr>
          <w:rFonts w:ascii="Times New Roman" w:hAnsi="Times New Roman"/>
          <w:b/>
          <w:bCs/>
          <w:sz w:val="24"/>
          <w:szCs w:val="24"/>
        </w:rPr>
        <w:t>1</w:t>
      </w:r>
      <w:r w:rsidRPr="00E37827">
        <w:rPr>
          <w:rFonts w:ascii="Times New Roman" w:hAnsi="Times New Roman"/>
          <w:b/>
          <w:bCs/>
          <w:sz w:val="24"/>
          <w:szCs w:val="24"/>
        </w:rPr>
        <w:t>.1</w:t>
      </w:r>
      <w:r w:rsidRPr="00E37827">
        <w:rPr>
          <w:rFonts w:ascii="Times New Roman" w:hAnsi="Times New Roman"/>
          <w:sz w:val="24"/>
          <w:szCs w:val="24"/>
        </w:rPr>
        <w:t xml:space="preserve"> sätestab, et </w:t>
      </w:r>
      <w:r w:rsidR="001C0FFE" w:rsidRPr="00E37827">
        <w:rPr>
          <w:rFonts w:ascii="Times New Roman" w:hAnsi="Times New Roman"/>
          <w:i/>
          <w:iCs/>
          <w:sz w:val="24"/>
          <w:szCs w:val="24"/>
        </w:rPr>
        <w:t>piirkond säilitatakse avatud maastikuna</w:t>
      </w:r>
      <w:r w:rsidR="00585F60">
        <w:rPr>
          <w:rFonts w:ascii="Times New Roman" w:hAnsi="Times New Roman"/>
          <w:i/>
          <w:iCs/>
          <w:sz w:val="24"/>
          <w:szCs w:val="24"/>
        </w:rPr>
        <w:t xml:space="preserve">, </w:t>
      </w:r>
      <w:r w:rsidR="00585F60" w:rsidRPr="00585F60">
        <w:rPr>
          <w:rFonts w:ascii="Times New Roman" w:hAnsi="Times New Roman"/>
          <w:i/>
          <w:iCs/>
          <w:sz w:val="24"/>
          <w:szCs w:val="24"/>
        </w:rPr>
        <w:t xml:space="preserve">kuhu on lubatud rajada sobiva </w:t>
      </w:r>
      <w:r w:rsidR="0010231F">
        <w:rPr>
          <w:rFonts w:ascii="Times New Roman" w:hAnsi="Times New Roman"/>
          <w:i/>
          <w:iCs/>
          <w:sz w:val="24"/>
          <w:szCs w:val="24"/>
        </w:rPr>
        <w:t>suuruse</w:t>
      </w:r>
      <w:r w:rsidR="00585F60" w:rsidRPr="00585F60">
        <w:rPr>
          <w:rFonts w:ascii="Times New Roman" w:hAnsi="Times New Roman"/>
          <w:i/>
          <w:iCs/>
          <w:sz w:val="24"/>
          <w:szCs w:val="24"/>
        </w:rPr>
        <w:t xml:space="preserve"> ja kujundusega ehitisi </w:t>
      </w:r>
      <w:r w:rsidR="00123F16">
        <w:rPr>
          <w:rFonts w:ascii="Times New Roman" w:hAnsi="Times New Roman"/>
          <w:i/>
          <w:iCs/>
          <w:sz w:val="24"/>
          <w:szCs w:val="24"/>
        </w:rPr>
        <w:t>ning</w:t>
      </w:r>
      <w:r w:rsidR="00585F60" w:rsidRPr="00585F60">
        <w:rPr>
          <w:rFonts w:ascii="Times New Roman" w:hAnsi="Times New Roman"/>
          <w:i/>
          <w:iCs/>
          <w:sz w:val="24"/>
          <w:szCs w:val="24"/>
        </w:rPr>
        <w:t xml:space="preserve"> rajatisi (taristuobjektid, spordi- ja puhkerajatised, parklad, teenindushooned jms)</w:t>
      </w:r>
      <w:r w:rsidRPr="00E37827">
        <w:rPr>
          <w:rFonts w:ascii="Times New Roman" w:hAnsi="Times New Roman"/>
          <w:i/>
          <w:iCs/>
          <w:sz w:val="24"/>
          <w:szCs w:val="24"/>
        </w:rPr>
        <w:t xml:space="preserve">. </w:t>
      </w:r>
      <w:r w:rsidRPr="00E37827">
        <w:rPr>
          <w:rFonts w:ascii="Times New Roman" w:hAnsi="Times New Roman"/>
          <w:sz w:val="24"/>
          <w:szCs w:val="24"/>
        </w:rPr>
        <w:t xml:space="preserve">Piirkond 3 on valdavalt hoonestamata ala, kus </w:t>
      </w:r>
      <w:r w:rsidR="001C0FFE" w:rsidRPr="00E37827">
        <w:rPr>
          <w:rFonts w:ascii="Times New Roman" w:hAnsi="Times New Roman"/>
          <w:sz w:val="24"/>
          <w:szCs w:val="24"/>
        </w:rPr>
        <w:t xml:space="preserve">üheks </w:t>
      </w:r>
      <w:r w:rsidRPr="00E37827">
        <w:rPr>
          <w:rFonts w:ascii="Times New Roman" w:hAnsi="Times New Roman"/>
          <w:sz w:val="24"/>
          <w:szCs w:val="24"/>
        </w:rPr>
        <w:t xml:space="preserve">väärtuseks </w:t>
      </w:r>
      <w:r w:rsidR="001C0FFE" w:rsidRPr="00E37827">
        <w:rPr>
          <w:rFonts w:ascii="Times New Roman" w:hAnsi="Times New Roman"/>
          <w:sz w:val="24"/>
          <w:szCs w:val="24"/>
        </w:rPr>
        <w:t xml:space="preserve">on </w:t>
      </w:r>
      <w:r w:rsidR="00977E95">
        <w:rPr>
          <w:rFonts w:ascii="Times New Roman" w:hAnsi="Times New Roman"/>
          <w:sz w:val="24"/>
          <w:szCs w:val="24"/>
        </w:rPr>
        <w:t xml:space="preserve">osaliselt </w:t>
      </w:r>
      <w:r w:rsidR="001C0FFE" w:rsidRPr="00E37827">
        <w:rPr>
          <w:rFonts w:ascii="Times New Roman" w:hAnsi="Times New Roman"/>
          <w:sz w:val="24"/>
          <w:szCs w:val="24"/>
        </w:rPr>
        <w:t>reljeefne</w:t>
      </w:r>
      <w:r w:rsidR="00977E95">
        <w:rPr>
          <w:rFonts w:ascii="Times New Roman" w:hAnsi="Times New Roman"/>
          <w:sz w:val="24"/>
          <w:szCs w:val="24"/>
        </w:rPr>
        <w:t xml:space="preserve"> ja osaliselt tasane</w:t>
      </w:r>
      <w:r w:rsidR="001C0FFE" w:rsidRPr="00E37827">
        <w:rPr>
          <w:rFonts w:ascii="Times New Roman" w:hAnsi="Times New Roman"/>
          <w:sz w:val="24"/>
          <w:szCs w:val="24"/>
        </w:rPr>
        <w:t xml:space="preserve"> avatud maastik</w:t>
      </w:r>
      <w:r w:rsidRPr="00E37827">
        <w:rPr>
          <w:rFonts w:ascii="Times New Roman" w:hAnsi="Times New Roman"/>
          <w:sz w:val="24"/>
          <w:szCs w:val="24"/>
        </w:rPr>
        <w:t xml:space="preserve">. </w:t>
      </w:r>
      <w:r w:rsidR="00D270B3" w:rsidRPr="00E37827">
        <w:rPr>
          <w:rFonts w:ascii="Times New Roman" w:hAnsi="Times New Roman"/>
          <w:sz w:val="24"/>
          <w:szCs w:val="24"/>
        </w:rPr>
        <w:t>Oluline on nende väärtuste säilitamine ja kaitse, mistõttu peaks piirkond 3 säilima avatud maastikuna.</w:t>
      </w:r>
      <w:r w:rsidR="00D270B3">
        <w:rPr>
          <w:rFonts w:ascii="Times New Roman" w:hAnsi="Times New Roman"/>
          <w:sz w:val="24"/>
          <w:szCs w:val="24"/>
        </w:rPr>
        <w:t xml:space="preserve"> </w:t>
      </w:r>
      <w:r w:rsidR="00585F60">
        <w:rPr>
          <w:rFonts w:ascii="Times New Roman" w:hAnsi="Times New Roman"/>
          <w:sz w:val="24"/>
          <w:szCs w:val="24"/>
        </w:rPr>
        <w:t>E</w:t>
      </w:r>
      <w:r w:rsidR="00585F60" w:rsidRPr="00585F60">
        <w:rPr>
          <w:rFonts w:ascii="Times New Roman" w:hAnsi="Times New Roman"/>
          <w:sz w:val="24"/>
          <w:szCs w:val="24"/>
        </w:rPr>
        <w:t xml:space="preserve">rinevaid </w:t>
      </w:r>
      <w:r w:rsidR="0010231F" w:rsidRPr="00151E8C">
        <w:rPr>
          <w:rFonts w:ascii="Times New Roman" w:hAnsi="Times New Roman"/>
          <w:sz w:val="24"/>
          <w:szCs w:val="24"/>
        </w:rPr>
        <w:t>spordi- ja</w:t>
      </w:r>
      <w:r w:rsidR="0010231F" w:rsidRPr="00585F60">
        <w:rPr>
          <w:rFonts w:ascii="Times New Roman" w:hAnsi="Times New Roman"/>
          <w:sz w:val="24"/>
          <w:szCs w:val="24"/>
        </w:rPr>
        <w:t xml:space="preserve"> </w:t>
      </w:r>
      <w:r w:rsidR="00585F60" w:rsidRPr="00585F60">
        <w:rPr>
          <w:rFonts w:ascii="Times New Roman" w:hAnsi="Times New Roman"/>
          <w:sz w:val="24"/>
          <w:szCs w:val="24"/>
        </w:rPr>
        <w:t xml:space="preserve">puhkealana toimimiseks vajalikke sobiva </w:t>
      </w:r>
      <w:r w:rsidR="0010231F">
        <w:rPr>
          <w:rFonts w:ascii="Times New Roman" w:hAnsi="Times New Roman"/>
          <w:sz w:val="24"/>
          <w:szCs w:val="24"/>
        </w:rPr>
        <w:t>suuruse</w:t>
      </w:r>
      <w:r w:rsidR="0010231F" w:rsidRPr="0010231F">
        <w:rPr>
          <w:rFonts w:ascii="Times New Roman" w:hAnsi="Times New Roman"/>
          <w:sz w:val="24"/>
          <w:szCs w:val="24"/>
        </w:rPr>
        <w:t xml:space="preserve"> ja kujundusega </w:t>
      </w:r>
      <w:r w:rsidR="00585F60" w:rsidRPr="00585F60">
        <w:rPr>
          <w:rFonts w:ascii="Times New Roman" w:hAnsi="Times New Roman"/>
          <w:sz w:val="24"/>
          <w:szCs w:val="24"/>
        </w:rPr>
        <w:t>rajatisi ja ehitisi</w:t>
      </w:r>
      <w:r w:rsidR="00585F60">
        <w:rPr>
          <w:rFonts w:ascii="Times New Roman" w:hAnsi="Times New Roman"/>
          <w:sz w:val="24"/>
          <w:szCs w:val="24"/>
        </w:rPr>
        <w:t xml:space="preserve"> on lubatud</w:t>
      </w:r>
      <w:r w:rsidR="00585F60" w:rsidRPr="00585F60">
        <w:rPr>
          <w:rFonts w:ascii="Times New Roman" w:hAnsi="Times New Roman"/>
          <w:sz w:val="24"/>
          <w:szCs w:val="24"/>
        </w:rPr>
        <w:t xml:space="preserve"> </w:t>
      </w:r>
      <w:r w:rsidR="0010231F">
        <w:rPr>
          <w:rFonts w:ascii="Times New Roman" w:hAnsi="Times New Roman"/>
          <w:sz w:val="24"/>
          <w:szCs w:val="24"/>
        </w:rPr>
        <w:t>piirkonda 3</w:t>
      </w:r>
      <w:r w:rsidR="00585F60" w:rsidRPr="00585F60">
        <w:rPr>
          <w:rFonts w:ascii="Times New Roman" w:hAnsi="Times New Roman"/>
          <w:sz w:val="24"/>
          <w:szCs w:val="24"/>
        </w:rPr>
        <w:t xml:space="preserve"> rajada.</w:t>
      </w:r>
      <w:r w:rsidR="00585F60">
        <w:rPr>
          <w:rFonts w:ascii="Times New Roman" w:hAnsi="Times New Roman"/>
          <w:sz w:val="24"/>
          <w:szCs w:val="24"/>
        </w:rPr>
        <w:t xml:space="preserve"> </w:t>
      </w:r>
      <w:r w:rsidRPr="00E37827">
        <w:rPr>
          <w:rFonts w:ascii="Times New Roman" w:hAnsi="Times New Roman"/>
          <w:sz w:val="24"/>
          <w:szCs w:val="24"/>
        </w:rPr>
        <w:t>Selle piirkonna</w:t>
      </w:r>
      <w:r w:rsidR="00D270B3">
        <w:rPr>
          <w:rFonts w:ascii="Times New Roman" w:hAnsi="Times New Roman"/>
          <w:sz w:val="24"/>
          <w:szCs w:val="24"/>
        </w:rPr>
        <w:t xml:space="preserve"> üksikutele hoonetele</w:t>
      </w:r>
      <w:r w:rsidRPr="00E37827">
        <w:rPr>
          <w:rFonts w:ascii="Times New Roman" w:hAnsi="Times New Roman"/>
          <w:sz w:val="24"/>
          <w:szCs w:val="24"/>
        </w:rPr>
        <w:t xml:space="preserve"> kehtivad nõuded vastavalt hoonete kaitsekategooriatele. </w:t>
      </w:r>
    </w:p>
    <w:p w14:paraId="4291BA82" w14:textId="48EEDD69" w:rsidR="00674B8D" w:rsidRPr="00676A31" w:rsidRDefault="00674B8D" w:rsidP="00674B8D">
      <w:pPr>
        <w:spacing w:line="257" w:lineRule="auto"/>
        <w:ind w:left="11" w:hanging="11"/>
        <w:jc w:val="both"/>
        <w:rPr>
          <w:rFonts w:ascii="Times New Roman" w:hAnsi="Times New Roman"/>
          <w:sz w:val="24"/>
          <w:szCs w:val="24"/>
        </w:rPr>
      </w:pPr>
      <w:r w:rsidRPr="00676A31">
        <w:rPr>
          <w:rFonts w:ascii="Times New Roman" w:hAnsi="Times New Roman"/>
          <w:sz w:val="24"/>
          <w:szCs w:val="24"/>
        </w:rPr>
        <w:t>Viljandi järveäär</w:t>
      </w:r>
      <w:r w:rsidR="00A34C6E">
        <w:rPr>
          <w:rFonts w:ascii="Times New Roman" w:hAnsi="Times New Roman"/>
          <w:sz w:val="24"/>
          <w:szCs w:val="24"/>
        </w:rPr>
        <w:t>ne</w:t>
      </w:r>
      <w:r w:rsidR="00D75903">
        <w:rPr>
          <w:rFonts w:ascii="Times New Roman" w:hAnsi="Times New Roman"/>
          <w:sz w:val="24"/>
          <w:szCs w:val="24"/>
        </w:rPr>
        <w:t xml:space="preserve"> ajalooline</w:t>
      </w:r>
      <w:r w:rsidR="00A34C6E">
        <w:rPr>
          <w:rFonts w:ascii="Times New Roman" w:hAnsi="Times New Roman"/>
          <w:sz w:val="24"/>
          <w:szCs w:val="24"/>
        </w:rPr>
        <w:t xml:space="preserve"> </w:t>
      </w:r>
      <w:r w:rsidR="00D75903">
        <w:rPr>
          <w:rFonts w:ascii="Times New Roman" w:hAnsi="Times New Roman"/>
          <w:sz w:val="24"/>
          <w:szCs w:val="24"/>
        </w:rPr>
        <w:t>luha-</w:t>
      </w:r>
      <w:r w:rsidR="00B477F1">
        <w:rPr>
          <w:rFonts w:ascii="Times New Roman" w:hAnsi="Times New Roman"/>
          <w:sz w:val="24"/>
          <w:szCs w:val="24"/>
        </w:rPr>
        <w:t>ala</w:t>
      </w:r>
      <w:r w:rsidR="00A34C6E">
        <w:rPr>
          <w:rFonts w:ascii="Times New Roman" w:hAnsi="Times New Roman"/>
          <w:sz w:val="24"/>
          <w:szCs w:val="24"/>
        </w:rPr>
        <w:t xml:space="preserve"> </w:t>
      </w:r>
      <w:r w:rsidRPr="00676A31">
        <w:rPr>
          <w:rFonts w:ascii="Times New Roman" w:hAnsi="Times New Roman"/>
          <w:sz w:val="24"/>
          <w:szCs w:val="24"/>
        </w:rPr>
        <w:t xml:space="preserve"> on oluline osa Viljandi linna miljööst ja väärtusest puhke-keskkonnana, seetõttu on võimalik seal varasemalt asunud hoonemahtude taastamine ning muudatused, mis lähtuvad muutunud linnaruumist, ehk eelkõige järve äärsest spordikompleksist. Muinsuskaitseameti nõusolekul võib haljasalale rajada puhke- ja treeningalana toimimiseks vajalikke rajatisi (teerajad, pingid, viidad, madal seikluspark vms) ja võib kaaluda ka üksikute hoonete ehitamist.</w:t>
      </w:r>
    </w:p>
    <w:p w14:paraId="6BACD9CD" w14:textId="7BEEE3A3" w:rsidR="00674B8D" w:rsidRPr="00676A31" w:rsidRDefault="00674B8D" w:rsidP="00674B8D">
      <w:pPr>
        <w:spacing w:line="257" w:lineRule="auto"/>
        <w:ind w:left="11" w:hanging="11"/>
        <w:jc w:val="both"/>
        <w:rPr>
          <w:rFonts w:ascii="Times New Roman" w:hAnsi="Times New Roman"/>
          <w:sz w:val="24"/>
          <w:szCs w:val="24"/>
        </w:rPr>
      </w:pPr>
      <w:r w:rsidRPr="00676A31">
        <w:rPr>
          <w:rFonts w:ascii="Times New Roman" w:hAnsi="Times New Roman"/>
          <w:sz w:val="24"/>
          <w:szCs w:val="24"/>
        </w:rPr>
        <w:t xml:space="preserve">Oluline on ka järve äärse </w:t>
      </w:r>
      <w:r w:rsidR="00D75903">
        <w:rPr>
          <w:rFonts w:ascii="Times New Roman" w:hAnsi="Times New Roman"/>
          <w:sz w:val="24"/>
          <w:szCs w:val="24"/>
        </w:rPr>
        <w:t>ajaloolise luha-</w:t>
      </w:r>
      <w:r w:rsidRPr="00676A31">
        <w:rPr>
          <w:rFonts w:ascii="Times New Roman" w:hAnsi="Times New Roman"/>
          <w:sz w:val="24"/>
          <w:szCs w:val="24"/>
        </w:rPr>
        <w:t xml:space="preserve">ala poolloodusliku ilme säilitamine ning vaadete säilitamine ordulinnuse varemetele ja järvele. Järveäärne </w:t>
      </w:r>
      <w:r w:rsidR="00D75903">
        <w:rPr>
          <w:rFonts w:ascii="Times New Roman" w:hAnsi="Times New Roman"/>
          <w:sz w:val="24"/>
          <w:szCs w:val="24"/>
        </w:rPr>
        <w:t>luha-</w:t>
      </w:r>
      <w:r w:rsidRPr="00676A31">
        <w:rPr>
          <w:rFonts w:ascii="Times New Roman" w:hAnsi="Times New Roman"/>
          <w:sz w:val="24"/>
          <w:szCs w:val="24"/>
        </w:rPr>
        <w:t xml:space="preserve">ala on juba keskajast olnud kasutusel heina- ja karjamaana, millest annavad tunnistust hilisemast ajast säilinud fotod. Eesti Vabariigi algusaegadel täitis see ala puhkeala funktsiooni, samuti on nõukogudeaegsetel kaartidel konkreetset piirkonda nimetatud pargialaks. Seetõttu on tegemist järjepideva haljasalaga, mille </w:t>
      </w:r>
      <w:r>
        <w:rPr>
          <w:rFonts w:ascii="Times New Roman" w:hAnsi="Times New Roman"/>
          <w:sz w:val="24"/>
          <w:szCs w:val="24"/>
        </w:rPr>
        <w:t xml:space="preserve">aktiivsemasse avalikku kasutusse võtmist võiks soodustada liikumisvõimaluste loomine nt loodusradade, laudteede ja puhkekohtade näol. Samuti on sinna võimalik kavandada funktsioone, mis eeldavad erinevate rajatiste või üksikute hoonete püstitamist. Muudatuste kavandamisel on oluline lähtuda kvaliteetse ruumi aluspõhimõtetest ja arvestada olemasoleva keskkonnaga. </w:t>
      </w:r>
    </w:p>
    <w:p w14:paraId="4EDF0AB5" w14:textId="77777777" w:rsidR="00674B8D" w:rsidRPr="00E37827" w:rsidRDefault="00674B8D" w:rsidP="001B00C5">
      <w:pPr>
        <w:spacing w:line="257" w:lineRule="auto"/>
        <w:jc w:val="both"/>
        <w:rPr>
          <w:rFonts w:ascii="Times New Roman" w:hAnsi="Times New Roman"/>
          <w:sz w:val="24"/>
          <w:szCs w:val="24"/>
        </w:rPr>
      </w:pPr>
    </w:p>
    <w:p w14:paraId="248B8DE0" w14:textId="58F788B9" w:rsidR="000A3B49" w:rsidRDefault="001C0FFE" w:rsidP="00151E8C">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lastRenderedPageBreak/>
        <w:t xml:space="preserve">Punkt 21.2 </w:t>
      </w:r>
      <w:r w:rsidRPr="00E37827">
        <w:rPr>
          <w:rFonts w:ascii="Times New Roman" w:hAnsi="Times New Roman"/>
          <w:sz w:val="24"/>
          <w:szCs w:val="24"/>
        </w:rPr>
        <w:t xml:space="preserve">sätestab, et </w:t>
      </w:r>
      <w:r w:rsidRPr="00E37827">
        <w:rPr>
          <w:rFonts w:ascii="Times New Roman" w:hAnsi="Times New Roman"/>
          <w:i/>
          <w:iCs/>
          <w:sz w:val="24"/>
          <w:szCs w:val="24"/>
        </w:rPr>
        <w:t>piirkonnas kehtivad arheoloogilise kultuurkihiga ala nõuded arheoloogiapärandi kaitseks (</w:t>
      </w:r>
      <w:r w:rsidR="004818FC" w:rsidRPr="00E37827">
        <w:rPr>
          <w:rFonts w:ascii="Times New Roman" w:hAnsi="Times New Roman"/>
          <w:i/>
          <w:iCs/>
          <w:sz w:val="24"/>
          <w:szCs w:val="24"/>
        </w:rPr>
        <w:t xml:space="preserve">korralduse </w:t>
      </w:r>
      <w:r w:rsidRPr="00E37827">
        <w:rPr>
          <w:rFonts w:ascii="Times New Roman" w:hAnsi="Times New Roman"/>
          <w:i/>
          <w:iCs/>
          <w:sz w:val="24"/>
          <w:szCs w:val="24"/>
        </w:rPr>
        <w:t>punkti 24</w:t>
      </w:r>
      <w:r w:rsidR="00C746E4">
        <w:rPr>
          <w:rFonts w:ascii="Times New Roman" w:hAnsi="Times New Roman"/>
          <w:i/>
          <w:iCs/>
          <w:sz w:val="24"/>
          <w:szCs w:val="24"/>
        </w:rPr>
        <w:t xml:space="preserve"> alapunktid </w:t>
      </w:r>
      <w:r w:rsidRPr="00E37827">
        <w:rPr>
          <w:rFonts w:ascii="Times New Roman" w:hAnsi="Times New Roman"/>
          <w:i/>
          <w:iCs/>
          <w:sz w:val="24"/>
          <w:szCs w:val="24"/>
        </w:rPr>
        <w:t>1</w:t>
      </w:r>
      <w:r w:rsidR="000A165D">
        <w:rPr>
          <w:rFonts w:ascii="Times New Roman" w:hAnsi="Times New Roman"/>
          <w:i/>
          <w:iCs/>
          <w:sz w:val="24"/>
          <w:szCs w:val="24"/>
        </w:rPr>
        <w:t xml:space="preserve"> ja </w:t>
      </w:r>
      <w:r w:rsidR="003D15C2">
        <w:rPr>
          <w:rFonts w:ascii="Times New Roman" w:hAnsi="Times New Roman"/>
          <w:i/>
          <w:iCs/>
          <w:sz w:val="24"/>
          <w:szCs w:val="24"/>
        </w:rPr>
        <w:t>2</w:t>
      </w:r>
      <w:r w:rsidRPr="00E37827">
        <w:rPr>
          <w:rFonts w:ascii="Times New Roman" w:hAnsi="Times New Roman"/>
          <w:i/>
          <w:iCs/>
          <w:sz w:val="24"/>
          <w:szCs w:val="24"/>
        </w:rPr>
        <w:t>).</w:t>
      </w:r>
      <w:r w:rsidRPr="00E37827">
        <w:rPr>
          <w:rFonts w:ascii="Times New Roman" w:hAnsi="Times New Roman"/>
          <w:sz w:val="24"/>
          <w:szCs w:val="24"/>
        </w:rPr>
        <w:t xml:space="preserve"> Piirkond 3 on lisaks maastikule oluliseks väärtuseks maapinna all peituv arheoloogiline kultuurkiht, mis omab teaduslikku ja ajaloolist väärtust. Seetõttu kehtivad piirkonnas arheoloogiaalale kehtestatud nõuded.</w:t>
      </w:r>
    </w:p>
    <w:p w14:paraId="6E9C04CC" w14:textId="77777777" w:rsidR="00D91392" w:rsidRDefault="002F3EAA" w:rsidP="00AD2B40">
      <w:pPr>
        <w:spacing w:line="257" w:lineRule="auto"/>
        <w:ind w:left="11" w:hanging="11"/>
        <w:jc w:val="both"/>
        <w:rPr>
          <w:rFonts w:ascii="Times New Roman" w:eastAsia="Times New Roman" w:hAnsi="Times New Roman"/>
          <w:sz w:val="24"/>
          <w:szCs w:val="24"/>
        </w:rPr>
      </w:pPr>
      <w:r w:rsidRPr="7C9EDAAC">
        <w:rPr>
          <w:rFonts w:ascii="Times New Roman" w:hAnsi="Times New Roman"/>
          <w:b/>
          <w:bCs/>
          <w:sz w:val="24"/>
          <w:szCs w:val="24"/>
        </w:rPr>
        <w:t xml:space="preserve">Punkt 21.3 </w:t>
      </w:r>
      <w:r w:rsidRPr="7C9EDAAC">
        <w:rPr>
          <w:rFonts w:ascii="Times New Roman" w:hAnsi="Times New Roman"/>
          <w:sz w:val="24"/>
          <w:szCs w:val="24"/>
        </w:rPr>
        <w:t xml:space="preserve">sätestab, et </w:t>
      </w:r>
      <w:r w:rsidRPr="7C9EDAAC">
        <w:rPr>
          <w:rFonts w:ascii="Times New Roman" w:hAnsi="Times New Roman"/>
          <w:i/>
          <w:iCs/>
          <w:sz w:val="24"/>
          <w:szCs w:val="24"/>
        </w:rPr>
        <w:t xml:space="preserve">uue </w:t>
      </w:r>
      <w:r w:rsidR="00F86014" w:rsidRPr="7C9EDAAC">
        <w:rPr>
          <w:rFonts w:ascii="Times New Roman" w:hAnsi="Times New Roman"/>
          <w:i/>
          <w:iCs/>
          <w:color w:val="000000" w:themeColor="text1"/>
          <w:sz w:val="24"/>
          <w:szCs w:val="24"/>
        </w:rPr>
        <w:t>kõrghaljastuse rajamisel kasutatakse haljasalale iseloomulikku kõrghaljastusviisi.</w:t>
      </w:r>
      <w:r w:rsidR="00F86014" w:rsidRPr="7C9EDAAC">
        <w:rPr>
          <w:rFonts w:ascii="Times New Roman" w:hAnsi="Times New Roman"/>
          <w:color w:val="000000" w:themeColor="text1"/>
          <w:sz w:val="24"/>
          <w:szCs w:val="24"/>
        </w:rPr>
        <w:t xml:space="preserve"> </w:t>
      </w:r>
      <w:r w:rsidR="005058A8" w:rsidRPr="7C9EDAAC">
        <w:rPr>
          <w:rFonts w:ascii="Times New Roman" w:eastAsia="Times New Roman" w:hAnsi="Times New Roman"/>
          <w:sz w:val="24"/>
          <w:szCs w:val="24"/>
        </w:rPr>
        <w:t>MuKS-</w:t>
      </w:r>
      <w:r w:rsidR="00531AAD">
        <w:rPr>
          <w:rFonts w:ascii="Times New Roman" w:eastAsia="Times New Roman" w:hAnsi="Times New Roman"/>
          <w:sz w:val="24"/>
          <w:szCs w:val="24"/>
        </w:rPr>
        <w:t>i</w:t>
      </w:r>
      <w:r w:rsidR="005058A8" w:rsidRPr="7C9EDAAC">
        <w:rPr>
          <w:rFonts w:ascii="Times New Roman" w:eastAsia="Times New Roman" w:hAnsi="Times New Roman"/>
          <w:sz w:val="24"/>
          <w:szCs w:val="24"/>
        </w:rPr>
        <w:t xml:space="preserve"> § 52 lg 3 p 1 seab loakohustuse kõrghaljastuse rajamise, raie-, kaeve- ja muude pinnase teisaldamise või juurdeveoga seotud töödele muinsuskaitsealal. Muinsuskaitseala eesmärk on mitte ainult hoonete, vaid kogu linnaruumi kui terviku väärtuste säilitamine ja esiletoomine. Kõrghaljastuse rajamine, st puude istutamine, on loakohustuslik, et tagada lisanduste sobivus ajaloolises keskkonnas ning ajaloolise linnaruumi ja kultuurivääruslike ehitiste vaadeldavuse säilitamine.</w:t>
      </w:r>
      <w:r w:rsidR="001D3078">
        <w:rPr>
          <w:rFonts w:ascii="Times New Roman" w:eastAsia="Times New Roman" w:hAnsi="Times New Roman"/>
          <w:sz w:val="24"/>
          <w:szCs w:val="24"/>
        </w:rPr>
        <w:t xml:space="preserve"> </w:t>
      </w:r>
    </w:p>
    <w:p w14:paraId="18CE86EB" w14:textId="1B24D425" w:rsidR="00A86417" w:rsidRPr="00E37827" w:rsidRDefault="001D3078" w:rsidP="00AD2B40">
      <w:pPr>
        <w:spacing w:line="257" w:lineRule="auto"/>
        <w:ind w:left="11" w:hanging="11"/>
        <w:jc w:val="both"/>
        <w:rPr>
          <w:rFonts w:ascii="Times New Roman" w:hAnsi="Times New Roman"/>
          <w:sz w:val="24"/>
          <w:szCs w:val="24"/>
        </w:rPr>
      </w:pPr>
      <w:r w:rsidRPr="00D91392">
        <w:rPr>
          <w:rFonts w:ascii="Times New Roman" w:eastAsia="Times New Roman" w:hAnsi="Times New Roman"/>
          <w:b/>
          <w:bCs/>
          <w:sz w:val="24"/>
          <w:szCs w:val="24"/>
        </w:rPr>
        <w:t>P</w:t>
      </w:r>
      <w:r w:rsidR="000A3B49" w:rsidRPr="00E37827">
        <w:rPr>
          <w:rFonts w:ascii="Times New Roman" w:hAnsi="Times New Roman"/>
          <w:b/>
          <w:bCs/>
          <w:sz w:val="24"/>
          <w:szCs w:val="24"/>
        </w:rPr>
        <w:t>unktis 2</w:t>
      </w:r>
      <w:r w:rsidR="006F3C8C" w:rsidRPr="00E37827">
        <w:rPr>
          <w:rFonts w:ascii="Times New Roman" w:hAnsi="Times New Roman"/>
          <w:b/>
          <w:bCs/>
          <w:sz w:val="24"/>
          <w:szCs w:val="24"/>
        </w:rPr>
        <w:t>2</w:t>
      </w:r>
      <w:r w:rsidR="000A3B49" w:rsidRPr="00E37827">
        <w:rPr>
          <w:rFonts w:ascii="Times New Roman" w:hAnsi="Times New Roman"/>
          <w:b/>
          <w:bCs/>
          <w:sz w:val="24"/>
          <w:szCs w:val="24"/>
        </w:rPr>
        <w:t xml:space="preserve"> antakse nõuded muinsuskaitseala </w:t>
      </w:r>
      <w:r w:rsidR="006F3C8C" w:rsidRPr="00E37827">
        <w:rPr>
          <w:rFonts w:ascii="Times New Roman" w:hAnsi="Times New Roman"/>
          <w:b/>
          <w:bCs/>
          <w:sz w:val="24"/>
          <w:szCs w:val="24"/>
        </w:rPr>
        <w:t xml:space="preserve">ajaloolistele </w:t>
      </w:r>
      <w:r w:rsidR="000A3B49" w:rsidRPr="00E37827">
        <w:rPr>
          <w:rFonts w:ascii="Times New Roman" w:hAnsi="Times New Roman"/>
          <w:b/>
          <w:bCs/>
          <w:sz w:val="24"/>
          <w:szCs w:val="24"/>
        </w:rPr>
        <w:t>haljasaladele</w:t>
      </w:r>
      <w:r w:rsidR="006F3C8C" w:rsidRPr="00E37827">
        <w:rPr>
          <w:rFonts w:ascii="Times New Roman" w:hAnsi="Times New Roman"/>
          <w:b/>
          <w:bCs/>
          <w:sz w:val="24"/>
          <w:szCs w:val="24"/>
        </w:rPr>
        <w:t xml:space="preserve"> ja kõrghaljastusele</w:t>
      </w:r>
      <w:r w:rsidR="000A3B49" w:rsidRPr="00E37827">
        <w:rPr>
          <w:rFonts w:ascii="Times New Roman" w:hAnsi="Times New Roman"/>
          <w:b/>
          <w:bCs/>
          <w:sz w:val="24"/>
          <w:szCs w:val="24"/>
        </w:rPr>
        <w:t xml:space="preserve">. </w:t>
      </w:r>
      <w:r w:rsidR="00244838" w:rsidRPr="00E37827">
        <w:rPr>
          <w:rFonts w:ascii="Times New Roman" w:hAnsi="Times New Roman"/>
          <w:sz w:val="24"/>
          <w:szCs w:val="24"/>
        </w:rPr>
        <w:t xml:space="preserve">Muinsuskaitsealal on määratud kolm ajaloolist parki, mis säilitatakse haljasaladena. </w:t>
      </w:r>
      <w:r w:rsidR="00A86417" w:rsidRPr="00E37827">
        <w:rPr>
          <w:rFonts w:ascii="Times New Roman" w:hAnsi="Times New Roman"/>
          <w:sz w:val="24"/>
          <w:szCs w:val="24"/>
        </w:rPr>
        <w:t>MuKS-</w:t>
      </w:r>
      <w:r w:rsidR="00151E8C">
        <w:rPr>
          <w:rFonts w:ascii="Times New Roman" w:hAnsi="Times New Roman"/>
          <w:sz w:val="24"/>
          <w:szCs w:val="24"/>
        </w:rPr>
        <w:t>i</w:t>
      </w:r>
      <w:r w:rsidR="00A86417" w:rsidRPr="00E37827">
        <w:rPr>
          <w:rFonts w:ascii="Times New Roman" w:hAnsi="Times New Roman"/>
          <w:sz w:val="24"/>
          <w:szCs w:val="24"/>
        </w:rPr>
        <w:t xml:space="preserve"> § 52 lg 3 p 1 seab loakohustuse kõrghaljastuse rajamise, raie-, kaeve- ja muude pinnase teisaldamise või juurdeveoga seotud töödele muinsuskaitsealal. </w:t>
      </w:r>
    </w:p>
    <w:p w14:paraId="461AB638" w14:textId="70206A62" w:rsidR="00676A31" w:rsidRPr="00676A31" w:rsidRDefault="00244838" w:rsidP="00676A31">
      <w:pPr>
        <w:spacing w:line="257" w:lineRule="auto"/>
        <w:ind w:left="11" w:hanging="11"/>
        <w:jc w:val="both"/>
        <w:rPr>
          <w:rFonts w:ascii="Times New Roman" w:hAnsi="Times New Roman"/>
          <w:sz w:val="24"/>
          <w:szCs w:val="24"/>
        </w:rPr>
      </w:pPr>
      <w:bookmarkStart w:id="14" w:name="_Hlk176525132"/>
      <w:r w:rsidRPr="00E37827">
        <w:rPr>
          <w:rFonts w:ascii="Times New Roman" w:hAnsi="Times New Roman"/>
          <w:b/>
          <w:bCs/>
          <w:sz w:val="24"/>
          <w:szCs w:val="24"/>
        </w:rPr>
        <w:t>Punkt 2</w:t>
      </w:r>
      <w:r w:rsidR="006F3C8C" w:rsidRPr="00E37827">
        <w:rPr>
          <w:rFonts w:ascii="Times New Roman" w:hAnsi="Times New Roman"/>
          <w:b/>
          <w:bCs/>
          <w:sz w:val="24"/>
          <w:szCs w:val="24"/>
        </w:rPr>
        <w:t>2</w:t>
      </w:r>
      <w:r w:rsidRPr="00E37827">
        <w:rPr>
          <w:rFonts w:ascii="Times New Roman" w:hAnsi="Times New Roman"/>
          <w:b/>
          <w:bCs/>
          <w:sz w:val="24"/>
          <w:szCs w:val="24"/>
        </w:rPr>
        <w:t>.1</w:t>
      </w:r>
      <w:r w:rsidRPr="00E37827">
        <w:rPr>
          <w:rFonts w:ascii="Times New Roman" w:hAnsi="Times New Roman"/>
          <w:sz w:val="24"/>
          <w:szCs w:val="24"/>
        </w:rPr>
        <w:t xml:space="preserve"> </w:t>
      </w:r>
      <w:r w:rsidR="00676A31" w:rsidRPr="00676A31">
        <w:rPr>
          <w:rFonts w:ascii="Times New Roman" w:hAnsi="Times New Roman"/>
          <w:sz w:val="24"/>
          <w:szCs w:val="24"/>
        </w:rPr>
        <w:t xml:space="preserve">sätestab, et </w:t>
      </w:r>
      <w:r w:rsidR="00676A31" w:rsidRPr="00676A31">
        <w:rPr>
          <w:rFonts w:ascii="Times New Roman" w:hAnsi="Times New Roman"/>
          <w:i/>
          <w:sz w:val="24"/>
          <w:szCs w:val="24"/>
        </w:rPr>
        <w:t>ajalooliste avalike haljasalade (Lossipark, Sõbrapark ja mõisapark koos Tasuja puiestee alleega) ajalooline struktuur, planeering, vaated, väärtuslik haljastus ja ajaloolised väikevormid säilitatakse</w:t>
      </w:r>
      <w:ins w:id="15" w:author="Reesi Sild - KUM" w:date="2026-10-09T00:38:00Z" w16du:dateUtc="2026-10-08T21:38:00Z">
        <w:r w:rsidR="007D4C58">
          <w:rPr>
            <w:rFonts w:ascii="Times New Roman" w:hAnsi="Times New Roman"/>
            <w:i/>
            <w:sz w:val="24"/>
            <w:szCs w:val="24"/>
          </w:rPr>
          <w:t xml:space="preserve"> ning neid ei hoonestata</w:t>
        </w:r>
      </w:ins>
      <w:r w:rsidR="00676A31" w:rsidRPr="00676A31">
        <w:rPr>
          <w:rFonts w:ascii="Times New Roman" w:hAnsi="Times New Roman"/>
          <w:i/>
          <w:sz w:val="24"/>
          <w:szCs w:val="24"/>
        </w:rPr>
        <w:t>; rekonstrueerimisel lähtutakse haljasalast kui tervikust, võttes taastamise korral aluseks dokumenteeritud ajaloolise olukorra ja arvestades muutustega linnaruumis (hilisem väärtuslik haljastus jms); ajaloolised haljasalad on märgitud korralduse lisas 4</w:t>
      </w:r>
      <w:r w:rsidR="00676A31" w:rsidRPr="00676A31">
        <w:rPr>
          <w:rFonts w:ascii="Times New Roman" w:hAnsi="Times New Roman"/>
          <w:sz w:val="24"/>
          <w:szCs w:val="24"/>
        </w:rPr>
        <w:t xml:space="preserve">. Ajaloolised pargid ja haljakud on oluline osa Viljandi linna miljööst ja väärtusest elu- ning puhke-keskkonnana, seetõttu säilitamise eesmärgil neid ei hoonestata. Samas võib pargi puhkealana toimimiseks vajalikke rajatisi (pingid vms) Muinsuskaitseameti nõusolekul rajada. Sealjuures on oluline säilitada või vajadusel taastada ajalooliste parkide ajalooline struktuur. </w:t>
      </w:r>
    </w:p>
    <w:p w14:paraId="2FD18F53" w14:textId="77777777" w:rsidR="00244838" w:rsidRPr="00E37827" w:rsidRDefault="00676A31" w:rsidP="00676A31">
      <w:pPr>
        <w:spacing w:line="257" w:lineRule="auto"/>
        <w:ind w:left="11" w:hanging="11"/>
        <w:jc w:val="both"/>
        <w:rPr>
          <w:rFonts w:ascii="Times New Roman" w:hAnsi="Times New Roman"/>
          <w:sz w:val="24"/>
          <w:szCs w:val="24"/>
        </w:rPr>
      </w:pPr>
      <w:r w:rsidRPr="00676A31">
        <w:rPr>
          <w:rFonts w:ascii="Times New Roman" w:hAnsi="Times New Roman"/>
          <w:sz w:val="24"/>
          <w:szCs w:val="24"/>
        </w:rPr>
        <w:t>Ajaloolised pargid ja haljasalad on märgitud kaitsekorra lisas 4.</w:t>
      </w:r>
    </w:p>
    <w:bookmarkEnd w:id="14"/>
    <w:p w14:paraId="15742F82" w14:textId="661F1664" w:rsidR="008A389C" w:rsidRPr="00E37827" w:rsidRDefault="00A86417"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2</w:t>
      </w:r>
      <w:r w:rsidR="00536BC0" w:rsidRPr="00E37827">
        <w:rPr>
          <w:rFonts w:ascii="Times New Roman" w:hAnsi="Times New Roman"/>
          <w:b/>
          <w:bCs/>
          <w:sz w:val="24"/>
          <w:szCs w:val="24"/>
        </w:rPr>
        <w:t>2</w:t>
      </w:r>
      <w:r w:rsidRPr="00E37827">
        <w:rPr>
          <w:rFonts w:ascii="Times New Roman" w:hAnsi="Times New Roman"/>
          <w:b/>
          <w:bCs/>
          <w:sz w:val="24"/>
          <w:szCs w:val="24"/>
        </w:rPr>
        <w:t>.</w:t>
      </w:r>
      <w:r w:rsidR="00676A31">
        <w:rPr>
          <w:rFonts w:ascii="Times New Roman" w:hAnsi="Times New Roman"/>
          <w:b/>
          <w:bCs/>
          <w:sz w:val="24"/>
          <w:szCs w:val="24"/>
        </w:rPr>
        <w:t>2</w:t>
      </w:r>
      <w:r w:rsidRPr="00E37827">
        <w:rPr>
          <w:rFonts w:ascii="Times New Roman" w:hAnsi="Times New Roman"/>
          <w:b/>
          <w:bCs/>
          <w:sz w:val="24"/>
          <w:szCs w:val="24"/>
        </w:rPr>
        <w:t xml:space="preserve"> </w:t>
      </w:r>
      <w:r w:rsidRPr="00E37827">
        <w:rPr>
          <w:rFonts w:ascii="Times New Roman" w:hAnsi="Times New Roman"/>
          <w:sz w:val="24"/>
          <w:szCs w:val="24"/>
        </w:rPr>
        <w:t>sätestab, et</w:t>
      </w:r>
      <w:r w:rsidRPr="00E37827">
        <w:rPr>
          <w:rFonts w:ascii="Times New Roman" w:hAnsi="Times New Roman"/>
          <w:b/>
          <w:bCs/>
          <w:sz w:val="24"/>
          <w:szCs w:val="24"/>
        </w:rPr>
        <w:t xml:space="preserve"> </w:t>
      </w:r>
      <w:r w:rsidRPr="00E37827">
        <w:rPr>
          <w:rFonts w:ascii="Times New Roman" w:hAnsi="Times New Roman"/>
          <w:i/>
          <w:iCs/>
          <w:sz w:val="24"/>
          <w:szCs w:val="24"/>
        </w:rPr>
        <w:t xml:space="preserve">uue kõrghaljastuse rajamisel kasutatakse konkreetsele tänavale või haljasalale iseloomulikku </w:t>
      </w:r>
      <w:r w:rsidR="003A1743" w:rsidRPr="00E37827">
        <w:rPr>
          <w:rFonts w:ascii="Times New Roman" w:hAnsi="Times New Roman"/>
          <w:i/>
          <w:iCs/>
          <w:sz w:val="24"/>
          <w:szCs w:val="24"/>
        </w:rPr>
        <w:t>kõrg</w:t>
      </w:r>
      <w:r w:rsidRPr="00E37827">
        <w:rPr>
          <w:rFonts w:ascii="Times New Roman" w:hAnsi="Times New Roman"/>
          <w:i/>
          <w:iCs/>
          <w:sz w:val="24"/>
          <w:szCs w:val="24"/>
        </w:rPr>
        <w:t xml:space="preserve">haljastusviisi. </w:t>
      </w:r>
      <w:r w:rsidR="00C80589" w:rsidRPr="00E37827">
        <w:rPr>
          <w:rFonts w:ascii="Times New Roman" w:hAnsi="Times New Roman"/>
          <w:sz w:val="24"/>
          <w:szCs w:val="24"/>
        </w:rPr>
        <w:t>Eesmärk on säilitada Viljandi muinsuskaitsealal ajalooliselt väljakujunenud kõrghal</w:t>
      </w:r>
      <w:r w:rsidR="001F1F44">
        <w:rPr>
          <w:rFonts w:ascii="Times New Roman" w:hAnsi="Times New Roman"/>
          <w:sz w:val="24"/>
          <w:szCs w:val="24"/>
        </w:rPr>
        <w:t>j</w:t>
      </w:r>
      <w:r w:rsidR="00C80589" w:rsidRPr="00E37827">
        <w:rPr>
          <w:rFonts w:ascii="Times New Roman" w:hAnsi="Times New Roman"/>
          <w:sz w:val="24"/>
          <w:szCs w:val="24"/>
        </w:rPr>
        <w:t>astusviis ja miljöö. Viljandi linna eeskirjad, korrad ja määrused sätestavad üksnes raieloa ja hoolduslõikuse loa andmise korra, mistõttu ei ole Viljandi linnal võimalik samaväärselt kaitsta muinsuskaitseala ajalooliselt kujunenud ümbrust.</w:t>
      </w:r>
      <w:r w:rsidR="00C80589" w:rsidRPr="00E37827">
        <w:rPr>
          <w:rFonts w:ascii="Times New Roman" w:hAnsi="Times New Roman"/>
          <w:i/>
          <w:iCs/>
          <w:sz w:val="24"/>
          <w:szCs w:val="24"/>
        </w:rPr>
        <w:t xml:space="preserve"> </w:t>
      </w:r>
      <w:r w:rsidR="008A389C" w:rsidRPr="00E37827">
        <w:rPr>
          <w:rFonts w:ascii="Times New Roman" w:hAnsi="Times New Roman"/>
          <w:sz w:val="24"/>
          <w:szCs w:val="24"/>
        </w:rPr>
        <w:t>Uue kõrghaljastuse rajamisel lähtu</w:t>
      </w:r>
      <w:r w:rsidR="00FB15A7" w:rsidRPr="00E37827">
        <w:rPr>
          <w:rFonts w:ascii="Times New Roman" w:hAnsi="Times New Roman"/>
          <w:sz w:val="24"/>
          <w:szCs w:val="24"/>
        </w:rPr>
        <w:t>takse</w:t>
      </w:r>
      <w:r w:rsidR="008A389C" w:rsidRPr="00E37827">
        <w:rPr>
          <w:rFonts w:ascii="Times New Roman" w:hAnsi="Times New Roman"/>
          <w:sz w:val="24"/>
          <w:szCs w:val="24"/>
        </w:rPr>
        <w:t xml:space="preserve"> linnaruumist kui tervikust</w:t>
      </w:r>
      <w:r w:rsidR="00FB15A7" w:rsidRPr="00E37827">
        <w:rPr>
          <w:rFonts w:ascii="Times New Roman" w:hAnsi="Times New Roman"/>
          <w:sz w:val="24"/>
          <w:szCs w:val="24"/>
        </w:rPr>
        <w:t xml:space="preserve"> ning võimalusel võetakse </w:t>
      </w:r>
      <w:r w:rsidR="008A389C" w:rsidRPr="00E37827">
        <w:rPr>
          <w:rFonts w:ascii="Times New Roman" w:hAnsi="Times New Roman"/>
          <w:sz w:val="24"/>
          <w:szCs w:val="24"/>
        </w:rPr>
        <w:t xml:space="preserve">aluseks dokumenteeritud ajalooline kujundus (algne projekt, linnakaart, fotod jms) ja ajas toimunud muutused, sealhulgas haljasala rajamisajast hiljem rajatud, kuid orgaaniliselt haljasala väärtuslikuks osaks muutunud haljastus koos arhitektuursete väikevormidega. </w:t>
      </w:r>
    </w:p>
    <w:p w14:paraId="254F453A" w14:textId="77777777" w:rsidR="00BD6BB8" w:rsidRPr="00E37827" w:rsidRDefault="00FB15A7" w:rsidP="00E576D6">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2</w:t>
      </w:r>
      <w:r w:rsidR="00536BC0" w:rsidRPr="00E37827">
        <w:rPr>
          <w:rFonts w:ascii="Times New Roman" w:hAnsi="Times New Roman"/>
          <w:b/>
          <w:bCs/>
          <w:sz w:val="24"/>
          <w:szCs w:val="24"/>
        </w:rPr>
        <w:t>2</w:t>
      </w:r>
      <w:r w:rsidRPr="00E37827">
        <w:rPr>
          <w:rFonts w:ascii="Times New Roman" w:hAnsi="Times New Roman"/>
          <w:b/>
          <w:bCs/>
          <w:sz w:val="24"/>
          <w:szCs w:val="24"/>
        </w:rPr>
        <w:t>.</w:t>
      </w:r>
      <w:r w:rsidR="00676A31">
        <w:rPr>
          <w:rFonts w:ascii="Times New Roman" w:hAnsi="Times New Roman"/>
          <w:b/>
          <w:bCs/>
          <w:sz w:val="24"/>
          <w:szCs w:val="24"/>
        </w:rPr>
        <w:t>3</w:t>
      </w:r>
      <w:r w:rsidRPr="00E37827">
        <w:rPr>
          <w:rFonts w:ascii="Times New Roman" w:hAnsi="Times New Roman"/>
          <w:sz w:val="24"/>
          <w:szCs w:val="24"/>
        </w:rPr>
        <w:t xml:space="preserve"> sätestab, et </w:t>
      </w:r>
      <w:r w:rsidR="00637560" w:rsidRPr="00E37827">
        <w:rPr>
          <w:rFonts w:ascii="Times New Roman" w:hAnsi="Times New Roman"/>
          <w:i/>
          <w:iCs/>
          <w:sz w:val="24"/>
          <w:szCs w:val="24"/>
        </w:rPr>
        <w:t>kaevetöödega ei kahjustata väärtuslikku kõrghaljastust, sealhulgas puude juurestikke</w:t>
      </w:r>
      <w:r w:rsidRPr="00E37827">
        <w:rPr>
          <w:rFonts w:ascii="Times New Roman" w:hAnsi="Times New Roman"/>
          <w:i/>
          <w:iCs/>
          <w:sz w:val="24"/>
          <w:szCs w:val="24"/>
        </w:rPr>
        <w:t xml:space="preserve">. </w:t>
      </w:r>
      <w:r w:rsidR="0040031C" w:rsidRPr="00E37827">
        <w:rPr>
          <w:rFonts w:ascii="Times New Roman" w:hAnsi="Times New Roman"/>
          <w:sz w:val="24"/>
          <w:szCs w:val="24"/>
        </w:rPr>
        <w:t xml:space="preserve">Enamlevinud </w:t>
      </w:r>
      <w:r w:rsidR="00637560" w:rsidRPr="00E37827">
        <w:rPr>
          <w:rFonts w:ascii="Times New Roman" w:hAnsi="Times New Roman"/>
          <w:sz w:val="24"/>
          <w:szCs w:val="24"/>
        </w:rPr>
        <w:t>kaeve</w:t>
      </w:r>
      <w:r w:rsidR="0040031C" w:rsidRPr="00E37827">
        <w:rPr>
          <w:rFonts w:ascii="Times New Roman" w:hAnsi="Times New Roman"/>
          <w:sz w:val="24"/>
          <w:szCs w:val="24"/>
        </w:rPr>
        <w:t>tööd, millega võidakse kahjustada pu</w:t>
      </w:r>
      <w:r w:rsidR="00637560" w:rsidRPr="00E37827">
        <w:rPr>
          <w:rFonts w:ascii="Times New Roman" w:hAnsi="Times New Roman"/>
          <w:sz w:val="24"/>
          <w:szCs w:val="24"/>
        </w:rPr>
        <w:t>id ja nende</w:t>
      </w:r>
      <w:r w:rsidR="0040031C" w:rsidRPr="00E37827">
        <w:rPr>
          <w:rFonts w:ascii="Times New Roman" w:hAnsi="Times New Roman"/>
          <w:sz w:val="24"/>
          <w:szCs w:val="24"/>
        </w:rPr>
        <w:t xml:space="preserve"> juur</w:t>
      </w:r>
      <w:r w:rsidR="00F17808" w:rsidRPr="00E37827">
        <w:rPr>
          <w:rFonts w:ascii="Times New Roman" w:hAnsi="Times New Roman"/>
          <w:sz w:val="24"/>
          <w:szCs w:val="24"/>
        </w:rPr>
        <w:t>estikke</w:t>
      </w:r>
      <w:r w:rsidR="0040031C" w:rsidRPr="00E37827">
        <w:rPr>
          <w:rFonts w:ascii="Times New Roman" w:hAnsi="Times New Roman"/>
          <w:sz w:val="24"/>
          <w:szCs w:val="24"/>
        </w:rPr>
        <w:t>, on tänavate rekonstrueerimine</w:t>
      </w:r>
      <w:r w:rsidR="00637560" w:rsidRPr="00E37827">
        <w:rPr>
          <w:rFonts w:ascii="Times New Roman" w:hAnsi="Times New Roman"/>
          <w:sz w:val="24"/>
          <w:szCs w:val="24"/>
        </w:rPr>
        <w:t xml:space="preserve"> ja</w:t>
      </w:r>
      <w:r w:rsidR="0040031C" w:rsidRPr="00E37827">
        <w:rPr>
          <w:rFonts w:ascii="Times New Roman" w:hAnsi="Times New Roman"/>
          <w:sz w:val="24"/>
          <w:szCs w:val="24"/>
        </w:rPr>
        <w:t xml:space="preserve"> trasside uuendamine.</w:t>
      </w:r>
    </w:p>
    <w:p w14:paraId="6D1F81FB" w14:textId="169FE77E" w:rsidR="00FB15A7" w:rsidRDefault="00D91392" w:rsidP="00E576D6">
      <w:pPr>
        <w:spacing w:after="0" w:line="240" w:lineRule="auto"/>
        <w:jc w:val="both"/>
        <w:rPr>
          <w:rFonts w:ascii="Times New Roman" w:hAnsi="Times New Roman"/>
          <w:sz w:val="24"/>
          <w:szCs w:val="24"/>
        </w:rPr>
      </w:pPr>
      <w:r>
        <w:rPr>
          <w:rFonts w:ascii="Times New Roman" w:hAnsi="Times New Roman"/>
          <w:b/>
          <w:bCs/>
          <w:sz w:val="24"/>
          <w:szCs w:val="24"/>
        </w:rPr>
        <w:t>P</w:t>
      </w:r>
      <w:r w:rsidR="00BD6BB8" w:rsidRPr="00E37827">
        <w:rPr>
          <w:rFonts w:ascii="Times New Roman" w:hAnsi="Times New Roman"/>
          <w:b/>
          <w:bCs/>
          <w:sz w:val="24"/>
          <w:szCs w:val="24"/>
        </w:rPr>
        <w:t xml:space="preserve">unktis </w:t>
      </w:r>
      <w:r w:rsidR="00FB15A7" w:rsidRPr="00E37827">
        <w:rPr>
          <w:rFonts w:ascii="Times New Roman" w:hAnsi="Times New Roman"/>
          <w:b/>
          <w:bCs/>
          <w:sz w:val="24"/>
          <w:szCs w:val="24"/>
        </w:rPr>
        <w:t>2</w:t>
      </w:r>
      <w:r w:rsidR="00536BC0" w:rsidRPr="00E37827">
        <w:rPr>
          <w:rFonts w:ascii="Times New Roman" w:hAnsi="Times New Roman"/>
          <w:b/>
          <w:bCs/>
          <w:sz w:val="24"/>
          <w:szCs w:val="24"/>
        </w:rPr>
        <w:t>3</w:t>
      </w:r>
      <w:r w:rsidR="00FB15A7" w:rsidRPr="00E37827">
        <w:rPr>
          <w:rFonts w:ascii="Times New Roman" w:hAnsi="Times New Roman"/>
          <w:b/>
          <w:bCs/>
          <w:sz w:val="24"/>
          <w:szCs w:val="24"/>
        </w:rPr>
        <w:t xml:space="preserve"> selgitatakse, </w:t>
      </w:r>
      <w:r w:rsidR="00FA2BE2" w:rsidRPr="00E37827">
        <w:rPr>
          <w:rFonts w:ascii="Times New Roman" w:hAnsi="Times New Roman"/>
          <w:b/>
          <w:bCs/>
          <w:sz w:val="24"/>
          <w:szCs w:val="24"/>
        </w:rPr>
        <w:t xml:space="preserve">millest </w:t>
      </w:r>
      <w:r w:rsidR="00FB15A7" w:rsidRPr="00E37827">
        <w:rPr>
          <w:rFonts w:ascii="Times New Roman" w:hAnsi="Times New Roman"/>
          <w:b/>
          <w:bCs/>
          <w:sz w:val="24"/>
          <w:szCs w:val="24"/>
        </w:rPr>
        <w:t>arheoloogilise kultuurkihiga ala</w:t>
      </w:r>
      <w:r w:rsidR="00FA2BE2" w:rsidRPr="00E37827">
        <w:rPr>
          <w:rFonts w:ascii="Times New Roman" w:hAnsi="Times New Roman"/>
          <w:b/>
          <w:bCs/>
          <w:sz w:val="24"/>
          <w:szCs w:val="24"/>
        </w:rPr>
        <w:t xml:space="preserve"> koosneb</w:t>
      </w:r>
      <w:r w:rsidR="00FB15A7" w:rsidRPr="00E37827">
        <w:rPr>
          <w:rFonts w:ascii="Times New Roman" w:hAnsi="Times New Roman"/>
          <w:b/>
          <w:bCs/>
          <w:sz w:val="24"/>
          <w:szCs w:val="24"/>
        </w:rPr>
        <w:t xml:space="preserve">. </w:t>
      </w:r>
      <w:r w:rsidR="00FA2BE2" w:rsidRPr="00E37827">
        <w:rPr>
          <w:rFonts w:ascii="Times New Roman" w:hAnsi="Times New Roman"/>
          <w:i/>
          <w:iCs/>
          <w:sz w:val="24"/>
          <w:szCs w:val="24"/>
        </w:rPr>
        <w:t>Arheoloogilise kultuurkihiga ala</w:t>
      </w:r>
      <w:r w:rsidR="00FB15A7" w:rsidRPr="00E37827">
        <w:rPr>
          <w:rFonts w:ascii="Times New Roman" w:hAnsi="Times New Roman"/>
          <w:i/>
          <w:iCs/>
          <w:sz w:val="24"/>
          <w:szCs w:val="24"/>
        </w:rPr>
        <w:t xml:space="preserve"> moodustavad vanalinn koos ordulinnuse varemete ja vallikraavidega ja keskaegsed linnakindlustused</w:t>
      </w:r>
      <w:r w:rsidR="00FA2BE2" w:rsidRPr="00E37827">
        <w:rPr>
          <w:rFonts w:ascii="Times New Roman" w:hAnsi="Times New Roman"/>
          <w:i/>
          <w:iCs/>
          <w:sz w:val="24"/>
          <w:szCs w:val="24"/>
        </w:rPr>
        <w:t>,</w:t>
      </w:r>
      <w:r w:rsidR="00FB15A7" w:rsidRPr="00E37827">
        <w:rPr>
          <w:rFonts w:ascii="Times New Roman" w:hAnsi="Times New Roman"/>
          <w:i/>
          <w:iCs/>
          <w:sz w:val="24"/>
          <w:szCs w:val="24"/>
        </w:rPr>
        <w:t xml:space="preserve"> Katariina kabeli vahetu ümbrus</w:t>
      </w:r>
      <w:r w:rsidR="00FA2BE2" w:rsidRPr="00E37827">
        <w:rPr>
          <w:rFonts w:ascii="Times New Roman" w:hAnsi="Times New Roman"/>
          <w:i/>
          <w:iCs/>
          <w:sz w:val="24"/>
          <w:szCs w:val="24"/>
        </w:rPr>
        <w:t xml:space="preserve"> ning </w:t>
      </w:r>
      <w:r w:rsidR="00FB15A7" w:rsidRPr="00E37827">
        <w:rPr>
          <w:rFonts w:ascii="Times New Roman" w:hAnsi="Times New Roman"/>
          <w:i/>
          <w:iCs/>
          <w:sz w:val="24"/>
          <w:szCs w:val="24"/>
        </w:rPr>
        <w:t xml:space="preserve">vanalinnaga vahetult külgnev uuslinna ala, endine Viljandi mõisasüda ja Huntaugu piirkond koos Viljandi </w:t>
      </w:r>
      <w:r w:rsidR="00FB15A7" w:rsidRPr="00E37827">
        <w:rPr>
          <w:rFonts w:ascii="Times New Roman" w:hAnsi="Times New Roman"/>
          <w:i/>
          <w:iCs/>
          <w:sz w:val="24"/>
          <w:szCs w:val="24"/>
        </w:rPr>
        <w:lastRenderedPageBreak/>
        <w:t xml:space="preserve">järveäärse </w:t>
      </w:r>
      <w:r w:rsidR="00D75903">
        <w:rPr>
          <w:rFonts w:ascii="Times New Roman" w:hAnsi="Times New Roman"/>
          <w:i/>
          <w:iCs/>
          <w:sz w:val="24"/>
          <w:szCs w:val="24"/>
        </w:rPr>
        <w:t>ajaloolise luha-</w:t>
      </w:r>
      <w:r w:rsidR="00FB15A7" w:rsidRPr="00E37827">
        <w:rPr>
          <w:rFonts w:ascii="Times New Roman" w:hAnsi="Times New Roman"/>
          <w:i/>
          <w:iCs/>
          <w:sz w:val="24"/>
          <w:szCs w:val="24"/>
        </w:rPr>
        <w:t xml:space="preserve">alaga. Arheoloogilise kultuurkihiga ala on märgitud kaitsekorra lisas </w:t>
      </w:r>
      <w:r w:rsidR="004818FC" w:rsidRPr="00E37827">
        <w:rPr>
          <w:rFonts w:ascii="Times New Roman" w:hAnsi="Times New Roman"/>
          <w:i/>
          <w:iCs/>
          <w:sz w:val="24"/>
          <w:szCs w:val="24"/>
        </w:rPr>
        <w:t>5</w:t>
      </w:r>
      <w:r w:rsidR="00FB15A7" w:rsidRPr="00E37827">
        <w:rPr>
          <w:rFonts w:ascii="Times New Roman" w:hAnsi="Times New Roman"/>
          <w:i/>
          <w:iCs/>
          <w:sz w:val="24"/>
          <w:szCs w:val="24"/>
        </w:rPr>
        <w:t>.</w:t>
      </w:r>
      <w:r w:rsidR="00FA2BE2" w:rsidRPr="00E37827">
        <w:rPr>
          <w:rFonts w:ascii="Times New Roman" w:hAnsi="Times New Roman"/>
          <w:iCs/>
          <w:sz w:val="24"/>
          <w:szCs w:val="24"/>
        </w:rPr>
        <w:t xml:space="preserve"> </w:t>
      </w:r>
      <w:r w:rsidR="00FA2BE2" w:rsidRPr="00E37827">
        <w:rPr>
          <w:rFonts w:ascii="Times New Roman" w:hAnsi="Times New Roman"/>
          <w:sz w:val="24"/>
          <w:szCs w:val="24"/>
        </w:rPr>
        <w:t>Seejuures on keskaegsete linnakindlustustega piiratud maa-alal, ordulinnuse ja Katariina kabeli piirkonnas üldjoontes säilinud mitmekihiline arheoloogiline kultuurkiht, mis sisaldab eri ajastute ehitiste jäänuseid ja matmispaiku. Seetõttu peab sellel alal kaevetööde planeerimisel arvestama suurema võimalusega, et seoses tööde tegemisega on vaja korraldada mahukad arheoloogilised uuringud (</w:t>
      </w:r>
      <w:r w:rsidR="00D66CAD" w:rsidRPr="00E37827">
        <w:rPr>
          <w:rFonts w:ascii="Times New Roman" w:hAnsi="Times New Roman"/>
          <w:sz w:val="24"/>
          <w:szCs w:val="24"/>
        </w:rPr>
        <w:t xml:space="preserve">seletuskirja </w:t>
      </w:r>
      <w:r w:rsidR="00F51760" w:rsidRPr="00E37827">
        <w:rPr>
          <w:rFonts w:ascii="Times New Roman" w:hAnsi="Times New Roman"/>
          <w:sz w:val="24"/>
          <w:szCs w:val="24"/>
        </w:rPr>
        <w:t>L</w:t>
      </w:r>
      <w:r w:rsidR="00D66CAD" w:rsidRPr="00E37827">
        <w:rPr>
          <w:rFonts w:ascii="Times New Roman" w:hAnsi="Times New Roman"/>
          <w:sz w:val="24"/>
          <w:szCs w:val="24"/>
        </w:rPr>
        <w:t xml:space="preserve">isa </w:t>
      </w:r>
      <w:r w:rsidR="00D11633" w:rsidRPr="00E37827">
        <w:rPr>
          <w:rFonts w:ascii="Times New Roman" w:hAnsi="Times New Roman"/>
          <w:sz w:val="24"/>
          <w:szCs w:val="24"/>
        </w:rPr>
        <w:t>3</w:t>
      </w:r>
      <w:r w:rsidR="00D66CAD" w:rsidRPr="00E37827">
        <w:rPr>
          <w:rFonts w:ascii="Times New Roman" w:hAnsi="Times New Roman"/>
          <w:sz w:val="24"/>
          <w:szCs w:val="24"/>
        </w:rPr>
        <w:t xml:space="preserve">). </w:t>
      </w:r>
    </w:p>
    <w:p w14:paraId="6CCA7810" w14:textId="77777777" w:rsidR="00E576D6" w:rsidRPr="00E576D6" w:rsidRDefault="00E576D6" w:rsidP="00E576D6">
      <w:pPr>
        <w:spacing w:after="0" w:line="240" w:lineRule="auto"/>
        <w:jc w:val="both"/>
        <w:rPr>
          <w:rFonts w:ascii="Times New Roman" w:hAnsi="Times New Roman"/>
          <w:sz w:val="24"/>
          <w:szCs w:val="24"/>
        </w:rPr>
      </w:pPr>
    </w:p>
    <w:p w14:paraId="2E6CDDA6" w14:textId="04C310B4" w:rsidR="00BD6BB8" w:rsidRPr="00E37827" w:rsidRDefault="00D91392" w:rsidP="00AD2B40">
      <w:pPr>
        <w:spacing w:line="257" w:lineRule="auto"/>
        <w:jc w:val="both"/>
        <w:rPr>
          <w:rFonts w:ascii="Times New Roman" w:hAnsi="Times New Roman"/>
          <w:sz w:val="24"/>
          <w:szCs w:val="24"/>
        </w:rPr>
      </w:pPr>
      <w:r>
        <w:rPr>
          <w:rFonts w:ascii="Times New Roman" w:hAnsi="Times New Roman"/>
          <w:b/>
          <w:bCs/>
          <w:sz w:val="24"/>
          <w:szCs w:val="24"/>
        </w:rPr>
        <w:t>P</w:t>
      </w:r>
      <w:r w:rsidR="00FB15A7" w:rsidRPr="00E37827">
        <w:rPr>
          <w:rFonts w:ascii="Times New Roman" w:hAnsi="Times New Roman"/>
          <w:b/>
          <w:bCs/>
          <w:sz w:val="24"/>
          <w:szCs w:val="24"/>
        </w:rPr>
        <w:t>unktis 2</w:t>
      </w:r>
      <w:r w:rsidR="00F6492E" w:rsidRPr="00E37827">
        <w:rPr>
          <w:rFonts w:ascii="Times New Roman" w:hAnsi="Times New Roman"/>
          <w:b/>
          <w:bCs/>
          <w:sz w:val="24"/>
          <w:szCs w:val="24"/>
        </w:rPr>
        <w:t>4</w:t>
      </w:r>
      <w:r w:rsidR="00BD6BB8" w:rsidRPr="00E37827">
        <w:rPr>
          <w:rFonts w:ascii="Times New Roman" w:hAnsi="Times New Roman"/>
          <w:b/>
          <w:bCs/>
          <w:sz w:val="24"/>
          <w:szCs w:val="24"/>
        </w:rPr>
        <w:t xml:space="preserve"> sätestatakse nõuded arheoloogiapärandi kaitseks.</w:t>
      </w:r>
      <w:r w:rsidR="00BD6BB8" w:rsidRPr="00E37827">
        <w:rPr>
          <w:rFonts w:ascii="Times New Roman" w:hAnsi="Times New Roman"/>
          <w:sz w:val="24"/>
          <w:szCs w:val="24"/>
        </w:rPr>
        <w:t xml:space="preserve"> </w:t>
      </w:r>
    </w:p>
    <w:p w14:paraId="217FE912" w14:textId="10E97ACE" w:rsidR="00BD6BB8" w:rsidRPr="00E37827" w:rsidRDefault="00BD6BB8"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 </w:t>
      </w:r>
      <w:r w:rsidR="00FB15A7" w:rsidRPr="00E37827">
        <w:rPr>
          <w:rFonts w:ascii="Times New Roman" w:hAnsi="Times New Roman"/>
          <w:b/>
          <w:bCs/>
          <w:sz w:val="24"/>
          <w:szCs w:val="24"/>
        </w:rPr>
        <w:t>2</w:t>
      </w:r>
      <w:r w:rsidR="00F6492E" w:rsidRPr="00E37827">
        <w:rPr>
          <w:rFonts w:ascii="Times New Roman" w:hAnsi="Times New Roman"/>
          <w:b/>
          <w:bCs/>
          <w:sz w:val="24"/>
          <w:szCs w:val="24"/>
        </w:rPr>
        <w:t>4</w:t>
      </w:r>
      <w:r w:rsidRPr="00E37827">
        <w:rPr>
          <w:rFonts w:ascii="Times New Roman" w:hAnsi="Times New Roman"/>
          <w:b/>
          <w:bCs/>
          <w:sz w:val="24"/>
          <w:szCs w:val="24"/>
        </w:rPr>
        <w:t>.1</w:t>
      </w:r>
      <w:r w:rsidRPr="00E37827">
        <w:rPr>
          <w:rFonts w:ascii="Times New Roman" w:hAnsi="Times New Roman"/>
          <w:sz w:val="24"/>
          <w:szCs w:val="24"/>
        </w:rPr>
        <w:t xml:space="preserve"> sätestab, et </w:t>
      </w:r>
      <w:bookmarkStart w:id="16" w:name="_Hlk125035384"/>
      <w:r w:rsidR="00264211" w:rsidRPr="00E37827">
        <w:rPr>
          <w:rFonts w:ascii="Times New Roman" w:hAnsi="Times New Roman"/>
          <w:i/>
          <w:iCs/>
          <w:sz w:val="24"/>
          <w:szCs w:val="24"/>
        </w:rPr>
        <w:t>arheoloogilise kultuurkihiga alal enne detailplaneeringu kehtestamist või projekteerimistingimuste või ehitusloa andmist või ehitusteatise menetluse käigus, millega kaasnevad kaeve- ja muud pinnase teisaldamise või juurdeveoga seotud tööd, selgitatakse vajaduse korral välja ja võetakse arvesse alal asuvad väärtuslikud ehituskonstruktsioonid ja -detailid ning muud arheoloogilise kultuurkihi elemendid. Juhul kui plaanitavad tööd võivad ohustada arheoloogilist kultuurkihti või selles olevate struktuuride või elementide säilimist kavandatavatest töödest sügavamal, selgitatakse uuringu käigus välja arheoloogilise kultuurkihi stratigraafia vajaduse korral kuni loodusliku pinnaseni;</w:t>
      </w:r>
      <w:r w:rsidRPr="00E37827">
        <w:rPr>
          <w:rFonts w:ascii="Times New Roman" w:hAnsi="Times New Roman"/>
          <w:sz w:val="24"/>
          <w:szCs w:val="24"/>
        </w:rPr>
        <w:t xml:space="preserve"> </w:t>
      </w:r>
      <w:bookmarkEnd w:id="16"/>
      <w:r w:rsidRPr="00E37827">
        <w:rPr>
          <w:rFonts w:ascii="Times New Roman" w:hAnsi="Times New Roman"/>
          <w:sz w:val="24"/>
          <w:szCs w:val="24"/>
        </w:rPr>
        <w:t>Minimaalse sekkumise põhimõttest lähtumiseks tuleb arheoloogilise kultuurkihi elemendid planeeritaval alal välja selgitada võimalikult vara, st juba ehitusõigust määrates, et neid saaks projektis arvesse võtta. Enne ruumiotsuse tegemist (detailplaneeringu kehtestamine, projekteerimistingimuste andmine) tuleb koguda piisavalt teavet arheoloogiapärandi kohta: tuleb arhiivi- ja bibliograafiauuringu abil analüüsida keskaegset ning varauusaegset ja uusaegset linnaruumi, vajadusel teha arheoloogiline eeluuring, et projekti koostamisel oleks võimalik maksimaalselt arvesse võtta väärtuslikke ehituskonstruktsioone ja -detaile, ja muid arheoloogilise kultuurkihi elemente, s</w:t>
      </w:r>
      <w:r w:rsidR="00264211" w:rsidRPr="00E37827">
        <w:rPr>
          <w:rFonts w:ascii="Times New Roman" w:hAnsi="Times New Roman"/>
          <w:sz w:val="24"/>
          <w:szCs w:val="24"/>
        </w:rPr>
        <w:t>ealhulgas</w:t>
      </w:r>
      <w:r w:rsidRPr="00E37827">
        <w:rPr>
          <w:rFonts w:ascii="Times New Roman" w:hAnsi="Times New Roman"/>
          <w:sz w:val="24"/>
          <w:szCs w:val="24"/>
        </w:rPr>
        <w:t xml:space="preserve"> matmispaiku. </w:t>
      </w:r>
    </w:p>
    <w:p w14:paraId="431D211E" w14:textId="3AB3DB3A" w:rsidR="00BD6BB8" w:rsidRPr="00E37827" w:rsidRDefault="00D91392" w:rsidP="00AD2B40">
      <w:pPr>
        <w:spacing w:line="257" w:lineRule="auto"/>
        <w:ind w:left="11" w:hanging="11"/>
        <w:jc w:val="both"/>
        <w:rPr>
          <w:rFonts w:ascii="Times New Roman" w:hAnsi="Times New Roman"/>
          <w:sz w:val="24"/>
          <w:szCs w:val="24"/>
        </w:rPr>
      </w:pPr>
      <w:r>
        <w:rPr>
          <w:rFonts w:ascii="Times New Roman" w:hAnsi="Times New Roman"/>
          <w:sz w:val="24"/>
          <w:szCs w:val="24"/>
        </w:rPr>
        <w:t>Korralduse</w:t>
      </w:r>
      <w:r w:rsidR="00BD6BB8" w:rsidRPr="00E37827">
        <w:rPr>
          <w:rFonts w:ascii="Times New Roman" w:hAnsi="Times New Roman"/>
          <w:sz w:val="24"/>
          <w:szCs w:val="24"/>
        </w:rPr>
        <w:t xml:space="preserve"> selle punktiga on hõlmatud uus- ja juurdeehitiste kavandamine praegu hoonestamata alale, olemasoleva hoone asemele uue hoone püstitamine, samuti parklate jms tugevdatud aluspinnaga rajatiste ja tehno</w:t>
      </w:r>
      <w:r w:rsidR="00264211" w:rsidRPr="00E37827">
        <w:rPr>
          <w:rFonts w:ascii="Times New Roman" w:hAnsi="Times New Roman"/>
          <w:sz w:val="24"/>
          <w:szCs w:val="24"/>
        </w:rPr>
        <w:t>võrku</w:t>
      </w:r>
      <w:r w:rsidR="00BD6BB8" w:rsidRPr="00E37827">
        <w:rPr>
          <w:rFonts w:ascii="Times New Roman" w:hAnsi="Times New Roman"/>
          <w:sz w:val="24"/>
          <w:szCs w:val="24"/>
        </w:rPr>
        <w:t>de kavandamine. Tehno</w:t>
      </w:r>
      <w:r w:rsidR="00264211" w:rsidRPr="00E37827">
        <w:rPr>
          <w:rFonts w:ascii="Times New Roman" w:hAnsi="Times New Roman"/>
          <w:sz w:val="24"/>
          <w:szCs w:val="24"/>
        </w:rPr>
        <w:t>võrku</w:t>
      </w:r>
      <w:r w:rsidR="00BD6BB8" w:rsidRPr="00E37827">
        <w:rPr>
          <w:rFonts w:ascii="Times New Roman" w:hAnsi="Times New Roman"/>
          <w:sz w:val="24"/>
          <w:szCs w:val="24"/>
        </w:rPr>
        <w:t>de jm taristu puhul on oluline leida neile trassid, kus kultuurkiht on juba läbi kaevatud, ajaloolistes müürides on juba augud või on võimalik minna müüri või kultuurkihi alt. Vältida tuleb tehno</w:t>
      </w:r>
      <w:r w:rsidR="00264211" w:rsidRPr="00E37827">
        <w:rPr>
          <w:rFonts w:ascii="Times New Roman" w:hAnsi="Times New Roman"/>
          <w:sz w:val="24"/>
          <w:szCs w:val="24"/>
        </w:rPr>
        <w:t>võrku</w:t>
      </w:r>
      <w:r w:rsidR="00BD6BB8" w:rsidRPr="00E37827">
        <w:rPr>
          <w:rFonts w:ascii="Times New Roman" w:hAnsi="Times New Roman"/>
          <w:sz w:val="24"/>
          <w:szCs w:val="24"/>
        </w:rPr>
        <w:t>de koridoride kavandamist piki ajaloolisi müüre või diagonaalis läbi nende, sest nii kahjustatakse arheoloogiapärandit suuremas mahus kui minimaalne sekkumine lubaks. Ruumiotsuse tegemisel eelnevaga arvestamine annab võimaluse asjaolusid arvesse võtta, vajadusel olemasolevat teavet täiendada ning jõuda tulemusele, mis sekkub arheoloogiapärandisse vähimal võimalikul viisil ja säilitab seda maksimaalselt.</w:t>
      </w:r>
    </w:p>
    <w:p w14:paraId="4F8C63F9" w14:textId="77777777" w:rsidR="00CB0E69" w:rsidRPr="00E37827" w:rsidRDefault="00264211"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Juhul</w:t>
      </w:r>
      <w:r w:rsidR="00FB15A7" w:rsidRPr="00E37827">
        <w:rPr>
          <w:rFonts w:ascii="Times New Roman" w:hAnsi="Times New Roman"/>
          <w:sz w:val="24"/>
          <w:szCs w:val="24"/>
        </w:rPr>
        <w:t xml:space="preserve"> </w:t>
      </w:r>
      <w:r w:rsidR="00BD6BB8" w:rsidRPr="00E37827">
        <w:rPr>
          <w:rFonts w:ascii="Times New Roman" w:hAnsi="Times New Roman"/>
          <w:sz w:val="24"/>
          <w:szCs w:val="24"/>
        </w:rPr>
        <w:t xml:space="preserve">kui ehitustöid kavandatakse keskajal </w:t>
      </w:r>
      <w:r w:rsidR="00363176" w:rsidRPr="00E37827">
        <w:rPr>
          <w:rFonts w:ascii="Times New Roman" w:hAnsi="Times New Roman"/>
          <w:sz w:val="24"/>
          <w:szCs w:val="24"/>
        </w:rPr>
        <w:t xml:space="preserve">linnakindlustustega </w:t>
      </w:r>
      <w:r w:rsidR="00BD6BB8" w:rsidRPr="00E37827">
        <w:rPr>
          <w:rFonts w:ascii="Times New Roman" w:hAnsi="Times New Roman"/>
          <w:sz w:val="24"/>
          <w:szCs w:val="24"/>
        </w:rPr>
        <w:t>piiratud alal</w:t>
      </w:r>
      <w:r w:rsidR="0071068F" w:rsidRPr="00E37827">
        <w:rPr>
          <w:rFonts w:ascii="Times New Roman" w:hAnsi="Times New Roman"/>
          <w:sz w:val="24"/>
          <w:szCs w:val="24"/>
        </w:rPr>
        <w:t>, ordulinnuse</w:t>
      </w:r>
      <w:r w:rsidR="00363176" w:rsidRPr="00E37827">
        <w:rPr>
          <w:rFonts w:ascii="Times New Roman" w:hAnsi="Times New Roman"/>
          <w:sz w:val="24"/>
          <w:szCs w:val="24"/>
        </w:rPr>
        <w:t xml:space="preserve"> ja vallkraavide alal </w:t>
      </w:r>
      <w:r w:rsidR="0071068F" w:rsidRPr="00E37827">
        <w:rPr>
          <w:rFonts w:ascii="Times New Roman" w:hAnsi="Times New Roman"/>
          <w:sz w:val="24"/>
          <w:szCs w:val="24"/>
        </w:rPr>
        <w:t>ning Katariina kabeli vahetus ümbruses</w:t>
      </w:r>
      <w:r w:rsidR="00BD6BB8" w:rsidRPr="00E37827">
        <w:rPr>
          <w:rFonts w:ascii="Times New Roman" w:hAnsi="Times New Roman"/>
          <w:sz w:val="24"/>
          <w:szCs w:val="24"/>
        </w:rPr>
        <w:t xml:space="preserve"> </w:t>
      </w:r>
      <w:r w:rsidR="00B7639C" w:rsidRPr="00E37827">
        <w:rPr>
          <w:rFonts w:ascii="Times New Roman" w:hAnsi="Times New Roman"/>
          <w:sz w:val="24"/>
          <w:szCs w:val="24"/>
        </w:rPr>
        <w:t xml:space="preserve">ja need tööd ohustavad </w:t>
      </w:r>
      <w:r w:rsidR="00CB0E69" w:rsidRPr="00E37827">
        <w:rPr>
          <w:rFonts w:ascii="Times New Roman" w:hAnsi="Times New Roman"/>
          <w:sz w:val="24"/>
          <w:szCs w:val="24"/>
        </w:rPr>
        <w:t xml:space="preserve">sügavamal paiknevat arheoloogiapärandit, </w:t>
      </w:r>
      <w:r w:rsidR="00BD6BB8" w:rsidRPr="00E37827">
        <w:rPr>
          <w:rFonts w:ascii="Times New Roman" w:hAnsi="Times New Roman"/>
          <w:sz w:val="24"/>
          <w:szCs w:val="24"/>
        </w:rPr>
        <w:t>tuleb kaevetöödel, sh post- ja vaivundamentidele ehitatava hoone puhul, arheoloogilise kultuurkihi stratigraafia terviklikult kuni inimtegevusest puutumata loodusliku pinnaseni välja selgitada</w:t>
      </w:r>
      <w:r w:rsidR="00CB0E69" w:rsidRPr="00E37827">
        <w:rPr>
          <w:rFonts w:ascii="Times New Roman" w:hAnsi="Times New Roman"/>
          <w:sz w:val="24"/>
          <w:szCs w:val="24"/>
        </w:rPr>
        <w:t>. Välja selgitamine tähendab näiteks</w:t>
      </w:r>
      <w:r w:rsidR="00D77A33" w:rsidRPr="00E37827">
        <w:rPr>
          <w:rFonts w:ascii="Times New Roman" w:hAnsi="Times New Roman"/>
          <w:sz w:val="24"/>
          <w:szCs w:val="24"/>
        </w:rPr>
        <w:t xml:space="preserve"> arhiivi-, biblio</w:t>
      </w:r>
      <w:r w:rsidR="009E1C34" w:rsidRPr="00E37827">
        <w:rPr>
          <w:rFonts w:ascii="Times New Roman" w:hAnsi="Times New Roman"/>
          <w:sz w:val="24"/>
          <w:szCs w:val="24"/>
        </w:rPr>
        <w:t>g</w:t>
      </w:r>
      <w:r w:rsidR="00D77A33" w:rsidRPr="00E37827">
        <w:rPr>
          <w:rFonts w:ascii="Times New Roman" w:hAnsi="Times New Roman"/>
          <w:sz w:val="24"/>
          <w:szCs w:val="24"/>
        </w:rPr>
        <w:t>raafia- ja/või arheoloogilis</w:t>
      </w:r>
      <w:r w:rsidR="00CB0E69" w:rsidRPr="00E37827">
        <w:rPr>
          <w:rFonts w:ascii="Times New Roman" w:hAnsi="Times New Roman"/>
          <w:sz w:val="24"/>
          <w:szCs w:val="24"/>
        </w:rPr>
        <w:t>i</w:t>
      </w:r>
      <w:r w:rsidR="00D77A33" w:rsidRPr="00E37827">
        <w:rPr>
          <w:rFonts w:ascii="Times New Roman" w:hAnsi="Times New Roman"/>
          <w:sz w:val="24"/>
          <w:szCs w:val="24"/>
        </w:rPr>
        <w:t xml:space="preserve"> </w:t>
      </w:r>
      <w:r w:rsidR="00CB0E69" w:rsidRPr="00E37827">
        <w:rPr>
          <w:rFonts w:ascii="Times New Roman" w:hAnsi="Times New Roman"/>
          <w:sz w:val="24"/>
          <w:szCs w:val="24"/>
        </w:rPr>
        <w:t>uuringuid</w:t>
      </w:r>
      <w:r w:rsidR="00BD6BB8" w:rsidRPr="00E37827">
        <w:rPr>
          <w:rFonts w:ascii="Times New Roman" w:hAnsi="Times New Roman"/>
          <w:sz w:val="24"/>
          <w:szCs w:val="24"/>
        </w:rPr>
        <w:t xml:space="preserve">. </w:t>
      </w:r>
    </w:p>
    <w:p w14:paraId="57E42CC2" w14:textId="77777777" w:rsidR="00BD6BB8" w:rsidRPr="00E37827" w:rsidRDefault="00BD6BB8"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Arvestades ehitatava uushoonestuse kapitaalsust ja eluiga</w:t>
      </w:r>
      <w:r w:rsidR="00A26E9D" w:rsidRPr="00E37827">
        <w:rPr>
          <w:rFonts w:ascii="Times New Roman" w:hAnsi="Times New Roman"/>
          <w:sz w:val="24"/>
          <w:szCs w:val="24"/>
        </w:rPr>
        <w:t xml:space="preserve"> ja nende mõju sügavamatele pinnasekihtidele</w:t>
      </w:r>
      <w:r w:rsidRPr="00E37827">
        <w:rPr>
          <w:rFonts w:ascii="Times New Roman" w:hAnsi="Times New Roman"/>
          <w:sz w:val="24"/>
          <w:szCs w:val="24"/>
        </w:rPr>
        <w:t xml:space="preserve">, on vajalik kavandataval hoonestuse alal läbi viia terviklik kultuurkihi uurimine, et sellest koguda võimalikult palju teaduslikku teavet kihtide stratigraafilise ladestumise kohta. </w:t>
      </w:r>
      <w:r w:rsidR="00A26E9D" w:rsidRPr="00E37827">
        <w:rPr>
          <w:rFonts w:ascii="Times New Roman" w:hAnsi="Times New Roman"/>
          <w:sz w:val="24"/>
          <w:szCs w:val="24"/>
        </w:rPr>
        <w:t>Seeläbi on võimalik tööde varastes etappides arvestada ajalooliste struktuuridega, vajadusel neid säilitada ja paremini planeerida tööde edasisi etappe.</w:t>
      </w:r>
      <w:r w:rsidR="00A26E9D" w:rsidRPr="00E37827">
        <w:rPr>
          <w:rFonts w:ascii="Times New Roman" w:hAnsi="Times New Roman"/>
          <w:bCs/>
          <w:sz w:val="24"/>
          <w:szCs w:val="24"/>
        </w:rPr>
        <w:t xml:space="preserve"> </w:t>
      </w:r>
      <w:r w:rsidR="00A26E9D" w:rsidRPr="00E37827">
        <w:rPr>
          <w:rFonts w:ascii="Times New Roman" w:hAnsi="Times New Roman"/>
          <w:sz w:val="24"/>
          <w:szCs w:val="24"/>
        </w:rPr>
        <w:t xml:space="preserve">Näiteks </w:t>
      </w:r>
      <w:r w:rsidR="00A26E9D" w:rsidRPr="00E37827">
        <w:rPr>
          <w:rFonts w:ascii="Times New Roman" w:hAnsi="Times New Roman"/>
          <w:sz w:val="24"/>
          <w:szCs w:val="24"/>
        </w:rPr>
        <w:lastRenderedPageBreak/>
        <w:t>v</w:t>
      </w:r>
      <w:r w:rsidRPr="00E37827">
        <w:rPr>
          <w:rFonts w:ascii="Times New Roman" w:hAnsi="Times New Roman"/>
          <w:sz w:val="24"/>
          <w:szCs w:val="24"/>
        </w:rPr>
        <w:t xml:space="preserve">aivundamentide kavandamisel on arheoloogilist kihti kõige rohkem kahjustav, kui piirdutakse ainult vaiade ala läbiuurimisega, sest see on kultuurkihi sügavust arvestades tehniliselt keeruline ning selline kaevamisviis raskendab kultuurkihi stratigraafiast aru saamist ja tõlgendamist: lõpuks on kultuurkiht lõhutud, saadud info puudulik ega säili ka võimalust tulevikus ulatuslikumal arheoloogilisel uurimisel saada kätte seda infot, mis vaiamisel hävis. Kompromissina on suuremate hoonete puhul võimalik teha otsus, et vaialiinid uuritakse tranšeedena läbi ja liinide-vahelised alad jäävad kaevamata ja säilitatakse uushoone all. Uuringuga välja selgitatud väärtuslikud ehituskonstruktsioonid ja -detailid tuleb säilitada maksimaalses ulatuses ja nendega </w:t>
      </w:r>
      <w:r w:rsidR="00A26E9D" w:rsidRPr="00E37827">
        <w:rPr>
          <w:rFonts w:ascii="Times New Roman" w:hAnsi="Times New Roman"/>
          <w:sz w:val="24"/>
          <w:szCs w:val="24"/>
        </w:rPr>
        <w:t xml:space="preserve">tuleb vundamendi </w:t>
      </w:r>
      <w:r w:rsidRPr="00E37827">
        <w:rPr>
          <w:rFonts w:ascii="Times New Roman" w:hAnsi="Times New Roman"/>
          <w:sz w:val="24"/>
          <w:szCs w:val="24"/>
        </w:rPr>
        <w:t xml:space="preserve">projekteerimisel arvestada. Kavandatavad ehitustööd ja nende jaoks läbi viidud uuringud peavad tagama arheoloogiapärandi uurimise ja eksponeerimise võimalikkuse ka tulevikus. </w:t>
      </w:r>
    </w:p>
    <w:p w14:paraId="6795FE7E" w14:textId="77777777" w:rsidR="00BD6BB8" w:rsidRPr="00E37827" w:rsidRDefault="00BD6BB8"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 </w:t>
      </w:r>
      <w:r w:rsidR="00FB15A7" w:rsidRPr="00E37827">
        <w:rPr>
          <w:rFonts w:ascii="Times New Roman" w:hAnsi="Times New Roman"/>
          <w:b/>
          <w:bCs/>
          <w:sz w:val="24"/>
          <w:szCs w:val="24"/>
        </w:rPr>
        <w:t>2</w:t>
      </w:r>
      <w:r w:rsidR="00F6492E" w:rsidRPr="00E37827">
        <w:rPr>
          <w:rFonts w:ascii="Times New Roman" w:hAnsi="Times New Roman"/>
          <w:b/>
          <w:bCs/>
          <w:sz w:val="24"/>
          <w:szCs w:val="24"/>
        </w:rPr>
        <w:t>4</w:t>
      </w:r>
      <w:r w:rsidRPr="00E37827">
        <w:rPr>
          <w:rFonts w:ascii="Times New Roman" w:hAnsi="Times New Roman"/>
          <w:b/>
          <w:bCs/>
          <w:sz w:val="24"/>
          <w:szCs w:val="24"/>
        </w:rPr>
        <w:t>.</w:t>
      </w:r>
      <w:r w:rsidR="009D4CED" w:rsidRPr="00E37827">
        <w:rPr>
          <w:rFonts w:ascii="Times New Roman" w:hAnsi="Times New Roman"/>
          <w:b/>
          <w:bCs/>
          <w:sz w:val="24"/>
          <w:szCs w:val="24"/>
        </w:rPr>
        <w:t>2</w:t>
      </w:r>
      <w:r w:rsidR="00FB15A7" w:rsidRPr="00E37827">
        <w:rPr>
          <w:rFonts w:ascii="Times New Roman" w:hAnsi="Times New Roman"/>
          <w:b/>
          <w:bCs/>
          <w:sz w:val="24"/>
          <w:szCs w:val="24"/>
        </w:rPr>
        <w:t xml:space="preserve"> </w:t>
      </w:r>
      <w:r w:rsidR="00FB15A7" w:rsidRPr="00E37827">
        <w:rPr>
          <w:rFonts w:ascii="Times New Roman" w:hAnsi="Times New Roman"/>
          <w:sz w:val="24"/>
          <w:szCs w:val="24"/>
        </w:rPr>
        <w:t>sätestab, et</w:t>
      </w:r>
      <w:r w:rsidR="00FB15A7" w:rsidRPr="00E37827">
        <w:rPr>
          <w:rFonts w:ascii="Times New Roman" w:hAnsi="Times New Roman"/>
          <w:b/>
          <w:bCs/>
          <w:sz w:val="24"/>
          <w:szCs w:val="24"/>
        </w:rPr>
        <w:t xml:space="preserve"> </w:t>
      </w:r>
      <w:r w:rsidR="00FB15A7" w:rsidRPr="00E37827">
        <w:rPr>
          <w:rFonts w:ascii="Times New Roman" w:hAnsi="Times New Roman"/>
          <w:i/>
          <w:iCs/>
          <w:sz w:val="24"/>
          <w:szCs w:val="24"/>
        </w:rPr>
        <w:t>väärtuslikud ajaloolised ehituskonstruktsioonid ja -detailid säilitatakse.</w:t>
      </w:r>
      <w:r w:rsidRPr="00E37827">
        <w:rPr>
          <w:rFonts w:ascii="Times New Roman" w:hAnsi="Times New Roman"/>
          <w:sz w:val="24"/>
          <w:szCs w:val="24"/>
        </w:rPr>
        <w:t xml:space="preserve"> Väärtuslikud ehituskonstruktsioonid ja detailid on peamiselt keskaegse ja varauusaegse hoonestuse tarindite jäänused.</w:t>
      </w:r>
      <w:r w:rsidR="00FB5DBE" w:rsidRPr="00E37827">
        <w:rPr>
          <w:rFonts w:ascii="Times New Roman" w:hAnsi="Times New Roman"/>
          <w:sz w:val="24"/>
          <w:szCs w:val="24"/>
        </w:rPr>
        <w:t xml:space="preserve"> </w:t>
      </w:r>
      <w:r w:rsidR="00D77A33" w:rsidRPr="00E37827">
        <w:rPr>
          <w:rFonts w:ascii="Times New Roman" w:hAnsi="Times New Roman"/>
          <w:sz w:val="24"/>
          <w:szCs w:val="24"/>
        </w:rPr>
        <w:t xml:space="preserve">Muuhulgas </w:t>
      </w:r>
      <w:r w:rsidR="00FB5DBE" w:rsidRPr="00E37827">
        <w:rPr>
          <w:rFonts w:ascii="Times New Roman" w:hAnsi="Times New Roman"/>
          <w:sz w:val="24"/>
          <w:szCs w:val="24"/>
        </w:rPr>
        <w:t>tuleb</w:t>
      </w:r>
      <w:r w:rsidR="00D77A33" w:rsidRPr="00E37827">
        <w:rPr>
          <w:rFonts w:ascii="Times New Roman" w:hAnsi="Times New Roman"/>
          <w:sz w:val="24"/>
          <w:szCs w:val="24"/>
        </w:rPr>
        <w:t xml:space="preserve"> säilitada </w:t>
      </w:r>
      <w:r w:rsidR="00FB5DBE" w:rsidRPr="00E37827">
        <w:rPr>
          <w:rFonts w:ascii="Times New Roman" w:hAnsi="Times New Roman"/>
          <w:sz w:val="24"/>
          <w:szCs w:val="24"/>
        </w:rPr>
        <w:t>ordulinnuse ja linnakindlustuste maapealsed ja maa-alused osad, sh kivikonstruktsioonid ja ordulinnust ümbritsevad vallikraavid koos nende reljeefiga</w:t>
      </w:r>
      <w:r w:rsidR="00D77A33" w:rsidRPr="00E37827">
        <w:rPr>
          <w:rFonts w:ascii="Times New Roman" w:hAnsi="Times New Roman"/>
          <w:sz w:val="24"/>
          <w:szCs w:val="24"/>
        </w:rPr>
        <w:t xml:space="preserve">. </w:t>
      </w:r>
    </w:p>
    <w:p w14:paraId="005116D2" w14:textId="77777777" w:rsidR="00BD6BB8" w:rsidRPr="00E37827" w:rsidRDefault="00BD6BB8"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Maa-aluste konstruktsioonide markeerimisel on oluline teha seda viisil, mis ei kahjusta originaali. Maa peale ehituskonstruktsiooni markeerimisest tuleb loobuda, kui seda plaanitakse näiteks massiivse müüritisena, mis seab ohtu maa sees säilinud konstruktsiooni edasise säilimise. Sel juhul tuleb eelistada originaalkonstruktsiooni säilitamist ilma markeerimiseta või leida markeerimiseks kergemad lahendused, mis ei sea ohtu originaali säilimist.</w:t>
      </w:r>
    </w:p>
    <w:p w14:paraId="41E5311C" w14:textId="77777777" w:rsidR="00203CEC" w:rsidRPr="00E37827" w:rsidRDefault="00203CEC" w:rsidP="00AD2B40">
      <w:pPr>
        <w:spacing w:line="257" w:lineRule="auto"/>
        <w:ind w:left="11" w:hanging="11"/>
        <w:jc w:val="both"/>
        <w:rPr>
          <w:rFonts w:ascii="Times New Roman" w:hAnsi="Times New Roman"/>
          <w:sz w:val="24"/>
          <w:szCs w:val="24"/>
        </w:rPr>
      </w:pPr>
    </w:p>
    <w:p w14:paraId="1099C935" w14:textId="1167F7E3" w:rsidR="00C92645" w:rsidRPr="00E37827" w:rsidRDefault="00BD6BB8" w:rsidP="00AD2B40">
      <w:pPr>
        <w:spacing w:line="257" w:lineRule="auto"/>
        <w:ind w:left="11" w:hanging="11"/>
        <w:jc w:val="both"/>
        <w:rPr>
          <w:rFonts w:ascii="Times New Roman" w:hAnsi="Times New Roman"/>
          <w:b/>
          <w:bCs/>
          <w:sz w:val="24"/>
          <w:szCs w:val="24"/>
        </w:rPr>
      </w:pPr>
      <w:r w:rsidRPr="00E37827">
        <w:rPr>
          <w:rFonts w:ascii="Times New Roman" w:hAnsi="Times New Roman"/>
          <w:b/>
          <w:bCs/>
          <w:sz w:val="24"/>
          <w:szCs w:val="24"/>
        </w:rPr>
        <w:t>V osa</w:t>
      </w:r>
      <w:r w:rsidR="00810A66">
        <w:rPr>
          <w:rFonts w:ascii="Times New Roman" w:hAnsi="Times New Roman"/>
          <w:b/>
          <w:bCs/>
          <w:sz w:val="24"/>
          <w:szCs w:val="24"/>
        </w:rPr>
        <w:t>s sätestatakse</w:t>
      </w:r>
      <w:r w:rsidR="00720ECC">
        <w:rPr>
          <w:rFonts w:ascii="Times New Roman" w:hAnsi="Times New Roman"/>
          <w:b/>
          <w:bCs/>
          <w:sz w:val="24"/>
          <w:szCs w:val="24"/>
        </w:rPr>
        <w:t xml:space="preserve"> m</w:t>
      </w:r>
      <w:r w:rsidRPr="00E37827">
        <w:rPr>
          <w:rFonts w:ascii="Times New Roman" w:hAnsi="Times New Roman"/>
          <w:b/>
          <w:bCs/>
          <w:sz w:val="24"/>
          <w:szCs w:val="24"/>
        </w:rPr>
        <w:t>uinsuskaitseala kaitsevööndi eesmärk ja selle tagamise nõuded.</w:t>
      </w:r>
    </w:p>
    <w:p w14:paraId="0A32C779" w14:textId="0A98F110" w:rsidR="00F6492E" w:rsidRPr="00E37827" w:rsidRDefault="00A74677" w:rsidP="00151E8C">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BD6BB8" w:rsidRPr="00E37827">
        <w:rPr>
          <w:rFonts w:ascii="Times New Roman" w:hAnsi="Times New Roman"/>
          <w:b/>
          <w:bCs/>
          <w:sz w:val="24"/>
          <w:szCs w:val="24"/>
        </w:rPr>
        <w:t>unktis 2</w:t>
      </w:r>
      <w:r w:rsidR="00F6492E" w:rsidRPr="00E37827">
        <w:rPr>
          <w:rFonts w:ascii="Times New Roman" w:hAnsi="Times New Roman"/>
          <w:b/>
          <w:bCs/>
          <w:sz w:val="24"/>
          <w:szCs w:val="24"/>
        </w:rPr>
        <w:t>5</w:t>
      </w:r>
      <w:r w:rsidR="00BD6BB8" w:rsidRPr="00E37827">
        <w:rPr>
          <w:rFonts w:ascii="Times New Roman" w:hAnsi="Times New Roman"/>
          <w:sz w:val="24"/>
          <w:szCs w:val="24"/>
        </w:rPr>
        <w:t xml:space="preserve"> on sätestatud, et muinsuskaitseala kaitsevöönd koosneb kahest osast. Kaitsevöönd (</w:t>
      </w:r>
      <w:r w:rsidR="00AF5572">
        <w:rPr>
          <w:rFonts w:ascii="Times New Roman" w:hAnsi="Times New Roman"/>
          <w:sz w:val="24"/>
          <w:szCs w:val="24"/>
        </w:rPr>
        <w:t xml:space="preserve">1. </w:t>
      </w:r>
      <w:r w:rsidR="00BD6BB8" w:rsidRPr="00E37827">
        <w:rPr>
          <w:rFonts w:ascii="Times New Roman" w:hAnsi="Times New Roman"/>
          <w:sz w:val="24"/>
          <w:szCs w:val="24"/>
        </w:rPr>
        <w:t xml:space="preserve">osa ja </w:t>
      </w:r>
      <w:r w:rsidR="00AF5572">
        <w:rPr>
          <w:rFonts w:ascii="Times New Roman" w:hAnsi="Times New Roman"/>
          <w:sz w:val="24"/>
          <w:szCs w:val="24"/>
        </w:rPr>
        <w:t xml:space="preserve">2. </w:t>
      </w:r>
      <w:r w:rsidR="00BD6BB8" w:rsidRPr="00E37827">
        <w:rPr>
          <w:rFonts w:ascii="Times New Roman" w:hAnsi="Times New Roman"/>
          <w:sz w:val="24"/>
          <w:szCs w:val="24"/>
        </w:rPr>
        <w:t xml:space="preserve">osa) on kantud kaardile </w:t>
      </w:r>
      <w:r w:rsidR="00E51683">
        <w:rPr>
          <w:rFonts w:ascii="Times New Roman" w:hAnsi="Times New Roman"/>
          <w:sz w:val="24"/>
          <w:szCs w:val="24"/>
        </w:rPr>
        <w:t>korralduse</w:t>
      </w:r>
      <w:r w:rsidR="00BD6BB8" w:rsidRPr="00E37827">
        <w:rPr>
          <w:rFonts w:ascii="Times New Roman" w:hAnsi="Times New Roman"/>
          <w:sz w:val="24"/>
          <w:szCs w:val="24"/>
        </w:rPr>
        <w:t xml:space="preserve"> lisas 1. Uue hoonestuse võimalik kõrgus kaitsevööndis (nii </w:t>
      </w:r>
      <w:r w:rsidR="00AF5572">
        <w:rPr>
          <w:rFonts w:ascii="Times New Roman" w:hAnsi="Times New Roman"/>
          <w:sz w:val="24"/>
          <w:szCs w:val="24"/>
        </w:rPr>
        <w:t xml:space="preserve">1. kui 2. </w:t>
      </w:r>
      <w:r w:rsidR="00BD6BB8" w:rsidRPr="00E37827">
        <w:rPr>
          <w:rFonts w:ascii="Times New Roman" w:hAnsi="Times New Roman"/>
          <w:sz w:val="24"/>
          <w:szCs w:val="24"/>
        </w:rPr>
        <w:t>osa</w:t>
      </w:r>
      <w:r w:rsidR="00491879">
        <w:rPr>
          <w:rFonts w:ascii="Times New Roman" w:hAnsi="Times New Roman"/>
          <w:sz w:val="24"/>
          <w:szCs w:val="24"/>
        </w:rPr>
        <w:t>s</w:t>
      </w:r>
      <w:r w:rsidR="00BD6BB8" w:rsidRPr="00E37827">
        <w:rPr>
          <w:rFonts w:ascii="Times New Roman" w:hAnsi="Times New Roman"/>
          <w:sz w:val="24"/>
          <w:szCs w:val="24"/>
        </w:rPr>
        <w:t>) määratakse detailplaneeringu muinsuskaitse eritingimuste analüüsi tulemusena või projekti menetlemisel</w:t>
      </w:r>
      <w:r w:rsidR="0079169C" w:rsidRPr="00E37827">
        <w:rPr>
          <w:rFonts w:ascii="Times New Roman" w:hAnsi="Times New Roman"/>
          <w:sz w:val="24"/>
          <w:szCs w:val="24"/>
        </w:rPr>
        <w:t xml:space="preserve"> </w:t>
      </w:r>
      <w:r w:rsidR="00BD6BB8" w:rsidRPr="00E37827">
        <w:rPr>
          <w:rFonts w:ascii="Times New Roman" w:hAnsi="Times New Roman"/>
          <w:sz w:val="24"/>
          <w:szCs w:val="24"/>
        </w:rPr>
        <w:t>lähtudes kaitsevööndi eesmärgist ja vanalinna vaadeldavusest konkreetses kohas.</w:t>
      </w:r>
    </w:p>
    <w:p w14:paraId="591B2108" w14:textId="14A8D047" w:rsidR="009D4CED" w:rsidRPr="00E37827" w:rsidRDefault="00A74677" w:rsidP="00AD2B40">
      <w:pPr>
        <w:spacing w:line="257" w:lineRule="auto"/>
        <w:ind w:left="11" w:hanging="11"/>
        <w:jc w:val="both"/>
        <w:rPr>
          <w:rFonts w:ascii="Times New Roman" w:hAnsi="Times New Roman"/>
          <w:i/>
          <w:iCs/>
          <w:sz w:val="24"/>
          <w:szCs w:val="24"/>
        </w:rPr>
      </w:pPr>
      <w:r>
        <w:rPr>
          <w:rFonts w:ascii="Times New Roman" w:hAnsi="Times New Roman"/>
          <w:b/>
          <w:bCs/>
          <w:sz w:val="24"/>
          <w:szCs w:val="24"/>
        </w:rPr>
        <w:t>P</w:t>
      </w:r>
      <w:r w:rsidR="00BD6BB8" w:rsidRPr="00E37827">
        <w:rPr>
          <w:rFonts w:ascii="Times New Roman" w:hAnsi="Times New Roman"/>
          <w:b/>
          <w:bCs/>
          <w:sz w:val="24"/>
          <w:szCs w:val="24"/>
        </w:rPr>
        <w:t>unktis 2</w:t>
      </w:r>
      <w:r w:rsidR="00F6492E" w:rsidRPr="00E37827">
        <w:rPr>
          <w:rFonts w:ascii="Times New Roman" w:hAnsi="Times New Roman"/>
          <w:b/>
          <w:bCs/>
          <w:sz w:val="24"/>
          <w:szCs w:val="24"/>
        </w:rPr>
        <w:t>6</w:t>
      </w:r>
      <w:r w:rsidR="00BD6BB8" w:rsidRPr="00E37827">
        <w:rPr>
          <w:rFonts w:ascii="Times New Roman" w:hAnsi="Times New Roman"/>
          <w:sz w:val="24"/>
          <w:szCs w:val="24"/>
        </w:rPr>
        <w:t xml:space="preserve"> on välja toodud, et muinsuskaitseala vahetus läheduses asuva </w:t>
      </w:r>
      <w:r w:rsidR="00BD6BB8" w:rsidRPr="00E37827">
        <w:rPr>
          <w:rFonts w:ascii="Times New Roman" w:hAnsi="Times New Roman"/>
          <w:i/>
          <w:iCs/>
          <w:sz w:val="24"/>
          <w:szCs w:val="24"/>
        </w:rPr>
        <w:t xml:space="preserve">kaitsevööndi </w:t>
      </w:r>
      <w:r w:rsidR="00FC057B">
        <w:rPr>
          <w:rFonts w:ascii="Times New Roman" w:hAnsi="Times New Roman"/>
          <w:i/>
          <w:iCs/>
          <w:sz w:val="24"/>
          <w:szCs w:val="24"/>
        </w:rPr>
        <w:t xml:space="preserve">1. </w:t>
      </w:r>
      <w:r w:rsidR="00BD6BB8" w:rsidRPr="00E37827">
        <w:rPr>
          <w:rFonts w:ascii="Times New Roman" w:hAnsi="Times New Roman"/>
          <w:i/>
          <w:iCs/>
          <w:sz w:val="24"/>
          <w:szCs w:val="24"/>
        </w:rPr>
        <w:t>osa eesmär</w:t>
      </w:r>
      <w:r w:rsidR="00DF468E">
        <w:rPr>
          <w:rFonts w:ascii="Times New Roman" w:hAnsi="Times New Roman"/>
          <w:i/>
          <w:iCs/>
          <w:sz w:val="24"/>
          <w:szCs w:val="24"/>
        </w:rPr>
        <w:t>k</w:t>
      </w:r>
      <w:r w:rsidR="00BD6BB8" w:rsidRPr="00E37827">
        <w:rPr>
          <w:rFonts w:ascii="Times New Roman" w:hAnsi="Times New Roman"/>
          <w:i/>
          <w:iCs/>
          <w:sz w:val="24"/>
          <w:szCs w:val="24"/>
        </w:rPr>
        <w:t xml:space="preserve"> on tagada </w:t>
      </w:r>
      <w:r w:rsidR="00F6492E" w:rsidRPr="00E37827">
        <w:rPr>
          <w:rFonts w:ascii="Times New Roman" w:hAnsi="Times New Roman"/>
          <w:i/>
          <w:iCs/>
          <w:sz w:val="24"/>
          <w:szCs w:val="24"/>
        </w:rPr>
        <w:t xml:space="preserve">muinsuskaitseala säilimine sobivas ja toetavas keskkonnas ning vaadeldavus piki ajaloolisi tänavaid. </w:t>
      </w:r>
    </w:p>
    <w:p w14:paraId="00CF12F7" w14:textId="4BE59DF1" w:rsidR="00F6492E" w:rsidRPr="00E37827" w:rsidRDefault="00FE2F4C"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9D4CED" w:rsidRPr="00E37827">
        <w:rPr>
          <w:rFonts w:ascii="Times New Roman" w:hAnsi="Times New Roman"/>
          <w:b/>
          <w:bCs/>
          <w:sz w:val="24"/>
          <w:szCs w:val="24"/>
        </w:rPr>
        <w:t>unktis 27</w:t>
      </w:r>
      <w:r w:rsidR="009D4CED" w:rsidRPr="00E37827">
        <w:rPr>
          <w:rFonts w:ascii="Times New Roman" w:hAnsi="Times New Roman"/>
          <w:sz w:val="24"/>
          <w:szCs w:val="24"/>
        </w:rPr>
        <w:t xml:space="preserve"> </w:t>
      </w:r>
      <w:r w:rsidR="00E77899" w:rsidRPr="00E37827">
        <w:rPr>
          <w:rFonts w:ascii="Times New Roman" w:hAnsi="Times New Roman"/>
          <w:sz w:val="24"/>
          <w:szCs w:val="24"/>
        </w:rPr>
        <w:t>tuuakse välja, et</w:t>
      </w:r>
      <w:r w:rsidR="009D4CED" w:rsidRPr="00E37827">
        <w:rPr>
          <w:rFonts w:ascii="Times New Roman" w:hAnsi="Times New Roman"/>
          <w:sz w:val="24"/>
          <w:szCs w:val="24"/>
        </w:rPr>
        <w:t xml:space="preserve"> kaitsevööndisse uue ehitise püstitamisel</w:t>
      </w:r>
      <w:r w:rsidR="00E77899" w:rsidRPr="00E37827">
        <w:rPr>
          <w:rFonts w:ascii="Times New Roman" w:hAnsi="Times New Roman"/>
          <w:sz w:val="24"/>
          <w:szCs w:val="24"/>
        </w:rPr>
        <w:t xml:space="preserve"> kehtivad nõuded: 1)</w:t>
      </w:r>
      <w:r w:rsidR="009D4CED" w:rsidRPr="00E37827">
        <w:rPr>
          <w:rFonts w:ascii="Times New Roman" w:hAnsi="Times New Roman"/>
          <w:b/>
          <w:bCs/>
          <w:sz w:val="24"/>
          <w:szCs w:val="24"/>
        </w:rPr>
        <w:t xml:space="preserve"> </w:t>
      </w:r>
      <w:r w:rsidR="009D4CED" w:rsidRPr="00E37827">
        <w:rPr>
          <w:rFonts w:ascii="Times New Roman" w:hAnsi="Times New Roman"/>
          <w:i/>
          <w:iCs/>
          <w:sz w:val="24"/>
          <w:szCs w:val="24"/>
        </w:rPr>
        <w:t>u</w:t>
      </w:r>
      <w:r w:rsidR="00F6492E" w:rsidRPr="00E37827">
        <w:rPr>
          <w:rFonts w:ascii="Times New Roman" w:hAnsi="Times New Roman"/>
          <w:i/>
          <w:iCs/>
          <w:sz w:val="24"/>
          <w:szCs w:val="24"/>
        </w:rPr>
        <w:t>ue ehitise püstitamisel või olemasoleva ehitise maapealse osa laiendamisel väl</w:t>
      </w:r>
      <w:r w:rsidR="00E77899" w:rsidRPr="00E37827">
        <w:rPr>
          <w:rFonts w:ascii="Times New Roman" w:hAnsi="Times New Roman"/>
          <w:i/>
          <w:iCs/>
          <w:sz w:val="24"/>
          <w:szCs w:val="24"/>
        </w:rPr>
        <w:t>ditakse</w:t>
      </w:r>
      <w:r w:rsidR="00F6492E" w:rsidRPr="00E37827">
        <w:rPr>
          <w:rFonts w:ascii="Times New Roman" w:hAnsi="Times New Roman"/>
          <w:i/>
          <w:iCs/>
          <w:sz w:val="24"/>
          <w:szCs w:val="24"/>
        </w:rPr>
        <w:t xml:space="preserve"> järske üleminekuid hoonestuse mastaapsuses ja tiheduses võrreldes </w:t>
      </w:r>
      <w:r w:rsidR="00E77899" w:rsidRPr="00E37827">
        <w:rPr>
          <w:rFonts w:ascii="Times New Roman" w:hAnsi="Times New Roman"/>
          <w:i/>
          <w:iCs/>
          <w:sz w:val="24"/>
          <w:szCs w:val="24"/>
        </w:rPr>
        <w:t xml:space="preserve">külgneva </w:t>
      </w:r>
      <w:r w:rsidR="00F6492E" w:rsidRPr="00E37827">
        <w:rPr>
          <w:rFonts w:ascii="Times New Roman" w:hAnsi="Times New Roman"/>
          <w:i/>
          <w:iCs/>
          <w:sz w:val="24"/>
          <w:szCs w:val="24"/>
        </w:rPr>
        <w:t>muinsuskaitsealaga</w:t>
      </w:r>
      <w:r w:rsidR="00E77899" w:rsidRPr="00E37827">
        <w:rPr>
          <w:rFonts w:ascii="Times New Roman" w:hAnsi="Times New Roman"/>
          <w:i/>
          <w:iCs/>
          <w:sz w:val="24"/>
          <w:szCs w:val="24"/>
        </w:rPr>
        <w:t>; 2)</w:t>
      </w:r>
      <w:r w:rsidR="00F6492E" w:rsidRPr="00E37827">
        <w:rPr>
          <w:rFonts w:ascii="Times New Roman" w:hAnsi="Times New Roman"/>
          <w:sz w:val="24"/>
          <w:szCs w:val="24"/>
        </w:rPr>
        <w:t xml:space="preserve"> </w:t>
      </w:r>
      <w:r w:rsidR="009D4CED" w:rsidRPr="00E37827">
        <w:rPr>
          <w:rFonts w:ascii="Times New Roman" w:hAnsi="Times New Roman"/>
          <w:i/>
          <w:iCs/>
          <w:sz w:val="24"/>
          <w:szCs w:val="24"/>
        </w:rPr>
        <w:t>p</w:t>
      </w:r>
      <w:r w:rsidR="00F6492E" w:rsidRPr="00E37827">
        <w:rPr>
          <w:rFonts w:ascii="Times New Roman" w:hAnsi="Times New Roman"/>
          <w:i/>
          <w:iCs/>
          <w:sz w:val="24"/>
          <w:szCs w:val="24"/>
        </w:rPr>
        <w:t>iki ajalooliseid tänavaid avanevaid vaateid ehitistega ei sulgeta.</w:t>
      </w:r>
      <w:r w:rsidR="00BD6BB8" w:rsidRPr="00E37827">
        <w:rPr>
          <w:rFonts w:ascii="Times New Roman" w:hAnsi="Times New Roman"/>
          <w:sz w:val="24"/>
          <w:szCs w:val="24"/>
        </w:rPr>
        <w:t xml:space="preserve"> </w:t>
      </w:r>
      <w:r w:rsidR="00F6492E" w:rsidRPr="00E37827" w:rsidDel="009D4CED">
        <w:rPr>
          <w:rFonts w:ascii="Times New Roman" w:hAnsi="Times New Roman"/>
          <w:sz w:val="24"/>
          <w:szCs w:val="24"/>
        </w:rPr>
        <w:t xml:space="preserve">Järskude üleminekute </w:t>
      </w:r>
      <w:r w:rsidR="00BD6BB8" w:rsidRPr="00E37827" w:rsidDel="009D4CED">
        <w:rPr>
          <w:rFonts w:ascii="Times New Roman" w:hAnsi="Times New Roman"/>
          <w:sz w:val="24"/>
          <w:szCs w:val="24"/>
        </w:rPr>
        <w:t xml:space="preserve">vältimise all hoonestuse mastaapsuses ja tiheduses mõistetakse muinsuskaitseala hoonestusega sarnase mahu, kõrguse ja tihedusega hoonestusmustri jätkamist. </w:t>
      </w:r>
      <w:r w:rsidR="00BD6BB8" w:rsidRPr="00E37827">
        <w:rPr>
          <w:rFonts w:ascii="Times New Roman" w:hAnsi="Times New Roman"/>
          <w:sz w:val="24"/>
          <w:szCs w:val="24"/>
        </w:rPr>
        <w:t>Muinsuskaitseala vaadeldavus olulistest vaatepunktidest tähendab muinsuskaitseala suunalistel tänavatel vaadete säilitamist muinsuskaitsealale, st galeriide jms üle tänava rajatavate ehitiste vältimist, mis looksid visuaalse tõkke muinsuskaitseala ette.</w:t>
      </w:r>
    </w:p>
    <w:p w14:paraId="23174627" w14:textId="5DEC6E81" w:rsidR="00572FEC" w:rsidRPr="00E37827" w:rsidRDefault="00FE2F4C"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BD6BB8" w:rsidRPr="00E37827">
        <w:rPr>
          <w:rFonts w:ascii="Times New Roman" w:hAnsi="Times New Roman"/>
          <w:b/>
          <w:bCs/>
          <w:sz w:val="24"/>
          <w:szCs w:val="24"/>
        </w:rPr>
        <w:t>unktis 2</w:t>
      </w:r>
      <w:r w:rsidR="009D4CED" w:rsidRPr="00E37827">
        <w:rPr>
          <w:rFonts w:ascii="Times New Roman" w:hAnsi="Times New Roman"/>
          <w:b/>
          <w:bCs/>
          <w:sz w:val="24"/>
          <w:szCs w:val="24"/>
        </w:rPr>
        <w:t>8</w:t>
      </w:r>
      <w:r w:rsidR="00BD6BB8" w:rsidRPr="00E37827">
        <w:rPr>
          <w:rFonts w:ascii="Times New Roman" w:hAnsi="Times New Roman"/>
          <w:sz w:val="24"/>
          <w:szCs w:val="24"/>
        </w:rPr>
        <w:t xml:space="preserve"> on toodud kaitsevööndi </w:t>
      </w:r>
      <w:r w:rsidR="00DF468E">
        <w:rPr>
          <w:rFonts w:ascii="Times New Roman" w:hAnsi="Times New Roman"/>
          <w:sz w:val="24"/>
          <w:szCs w:val="24"/>
        </w:rPr>
        <w:t xml:space="preserve">2. </w:t>
      </w:r>
      <w:r w:rsidR="00BD6BB8" w:rsidRPr="00E37827">
        <w:rPr>
          <w:rFonts w:ascii="Times New Roman" w:hAnsi="Times New Roman"/>
          <w:sz w:val="24"/>
          <w:szCs w:val="24"/>
        </w:rPr>
        <w:t>osa eesmärk – see on vastavalt MuKS</w:t>
      </w:r>
      <w:r w:rsidR="00D331CB">
        <w:rPr>
          <w:rFonts w:ascii="Times New Roman" w:hAnsi="Times New Roman"/>
          <w:sz w:val="24"/>
          <w:szCs w:val="24"/>
        </w:rPr>
        <w:t>-i</w:t>
      </w:r>
      <w:r w:rsidR="00BD6BB8" w:rsidRPr="00E37827">
        <w:rPr>
          <w:rFonts w:ascii="Times New Roman" w:hAnsi="Times New Roman"/>
          <w:sz w:val="24"/>
          <w:szCs w:val="24"/>
        </w:rPr>
        <w:t xml:space="preserve"> § 14 lg 3 p-le 2 tagada muinsuskaitseala vaadeldavus olulistest vaatepunktidest. Vaa</w:t>
      </w:r>
      <w:r w:rsidR="003C4B79" w:rsidRPr="00E37827">
        <w:rPr>
          <w:rFonts w:ascii="Times New Roman" w:hAnsi="Times New Roman"/>
          <w:sz w:val="24"/>
          <w:szCs w:val="24"/>
        </w:rPr>
        <w:t>teid ehitistega ei sulgeta.</w:t>
      </w:r>
      <w:r w:rsidR="00BD6BB8" w:rsidRPr="00E37827">
        <w:rPr>
          <w:rFonts w:ascii="Times New Roman" w:hAnsi="Times New Roman"/>
          <w:sz w:val="24"/>
          <w:szCs w:val="24"/>
        </w:rPr>
        <w:t xml:space="preserve"> </w:t>
      </w:r>
      <w:r w:rsidR="00F6492E" w:rsidRPr="00E37827">
        <w:rPr>
          <w:rFonts w:ascii="Times New Roman" w:hAnsi="Times New Roman"/>
          <w:sz w:val="24"/>
          <w:szCs w:val="24"/>
        </w:rPr>
        <w:t xml:space="preserve">Muinsuskaitsealale avanevad olulised vaated avanevad Tartu maanteelt ja Mustla maanteelt </w:t>
      </w:r>
      <w:r w:rsidR="00F6492E" w:rsidRPr="00E37827">
        <w:rPr>
          <w:rFonts w:ascii="Times New Roman" w:hAnsi="Times New Roman"/>
          <w:sz w:val="24"/>
          <w:szCs w:val="24"/>
        </w:rPr>
        <w:lastRenderedPageBreak/>
        <w:t xml:space="preserve">Viljandi linna siluetile, sh </w:t>
      </w:r>
      <w:r w:rsidR="007C5D77" w:rsidRPr="00E37827">
        <w:rPr>
          <w:rFonts w:ascii="Times New Roman" w:hAnsi="Times New Roman"/>
          <w:sz w:val="24"/>
          <w:szCs w:val="24"/>
        </w:rPr>
        <w:t xml:space="preserve">vanale </w:t>
      </w:r>
      <w:r w:rsidR="00F6492E" w:rsidRPr="00E37827">
        <w:rPr>
          <w:rFonts w:ascii="Times New Roman" w:hAnsi="Times New Roman"/>
          <w:sz w:val="24"/>
          <w:szCs w:val="24"/>
        </w:rPr>
        <w:t xml:space="preserve">veetornile, Jaani kiriku tornile ja ordulinnuse varemetele. </w:t>
      </w:r>
      <w:r w:rsidR="003C4B79" w:rsidRPr="00E37827">
        <w:rPr>
          <w:rFonts w:ascii="Times New Roman" w:hAnsi="Times New Roman"/>
          <w:sz w:val="24"/>
          <w:szCs w:val="24"/>
        </w:rPr>
        <w:t>V</w:t>
      </w:r>
      <w:r w:rsidR="000E0B38" w:rsidRPr="00E37827">
        <w:rPr>
          <w:rFonts w:ascii="Times New Roman" w:hAnsi="Times New Roman"/>
          <w:sz w:val="24"/>
          <w:szCs w:val="24"/>
        </w:rPr>
        <w:t xml:space="preserve">aadete ulatus kaardil on näidatud </w:t>
      </w:r>
      <w:r>
        <w:rPr>
          <w:rFonts w:ascii="Times New Roman" w:hAnsi="Times New Roman"/>
          <w:sz w:val="24"/>
          <w:szCs w:val="24"/>
        </w:rPr>
        <w:t>korralduse</w:t>
      </w:r>
      <w:r w:rsidR="000E0B38" w:rsidRPr="00E37827">
        <w:rPr>
          <w:rFonts w:ascii="Times New Roman" w:hAnsi="Times New Roman"/>
          <w:sz w:val="24"/>
          <w:szCs w:val="24"/>
        </w:rPr>
        <w:t xml:space="preserve"> lisas 1.</w:t>
      </w:r>
    </w:p>
    <w:p w14:paraId="4EEB1764" w14:textId="77777777" w:rsidR="00572FEC" w:rsidRPr="00E37827" w:rsidRDefault="00572FEC" w:rsidP="00AD2B40">
      <w:pPr>
        <w:spacing w:line="257" w:lineRule="auto"/>
        <w:ind w:left="11" w:hanging="11"/>
        <w:jc w:val="both"/>
        <w:rPr>
          <w:rFonts w:ascii="Times New Roman" w:hAnsi="Times New Roman"/>
          <w:sz w:val="24"/>
          <w:szCs w:val="24"/>
        </w:rPr>
      </w:pPr>
    </w:p>
    <w:p w14:paraId="2BED38C6" w14:textId="1CEC46CB" w:rsidR="00A73617" w:rsidRPr="00E37827" w:rsidRDefault="00A73617"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VI osa</w:t>
      </w:r>
      <w:r w:rsidR="00FE2F4C">
        <w:rPr>
          <w:rFonts w:ascii="Times New Roman" w:hAnsi="Times New Roman"/>
          <w:b/>
          <w:bCs/>
          <w:sz w:val="24"/>
          <w:szCs w:val="24"/>
        </w:rPr>
        <w:t>s sätestatakse l</w:t>
      </w:r>
      <w:r w:rsidRPr="00E37827">
        <w:rPr>
          <w:rFonts w:ascii="Times New Roman" w:hAnsi="Times New Roman"/>
          <w:b/>
          <w:bCs/>
          <w:sz w:val="24"/>
          <w:szCs w:val="24"/>
        </w:rPr>
        <w:t>eevendused tööde tegemise loakohustusest ja teavitamise kohustusest muinsuskaitsealal ja selle kaitsevööndis.</w:t>
      </w:r>
      <w:r w:rsidRPr="00E37827">
        <w:rPr>
          <w:rFonts w:ascii="Times New Roman" w:hAnsi="Times New Roman"/>
          <w:sz w:val="24"/>
          <w:szCs w:val="24"/>
        </w:rPr>
        <w:t xml:space="preserve"> </w:t>
      </w:r>
    </w:p>
    <w:p w14:paraId="46A7D334" w14:textId="77777777" w:rsidR="00A73617" w:rsidRPr="00E37827" w:rsidRDefault="00A73617"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MuKS § 19 lg 5 p 6 kohaselt saab muinsuskaitseala kaitsekorras teha leevendused §</w:t>
      </w:r>
      <w:r w:rsidR="00E77899" w:rsidRPr="00E37827">
        <w:rPr>
          <w:rFonts w:ascii="Times New Roman" w:hAnsi="Times New Roman"/>
          <w:sz w:val="24"/>
          <w:szCs w:val="24"/>
        </w:rPr>
        <w:t>-s</w:t>
      </w:r>
      <w:r w:rsidRPr="00E37827">
        <w:rPr>
          <w:rFonts w:ascii="Times New Roman" w:hAnsi="Times New Roman"/>
          <w:sz w:val="24"/>
          <w:szCs w:val="24"/>
        </w:rPr>
        <w:t xml:space="preserve"> 33 sätestatud säilitamiskohustusest, § 52 lg</w:t>
      </w:r>
      <w:r w:rsidR="00E77899" w:rsidRPr="00E37827">
        <w:rPr>
          <w:rFonts w:ascii="Times New Roman" w:hAnsi="Times New Roman"/>
          <w:sz w:val="24"/>
          <w:szCs w:val="24"/>
        </w:rPr>
        <w:t>-tes</w:t>
      </w:r>
      <w:r w:rsidRPr="00E37827">
        <w:rPr>
          <w:rFonts w:ascii="Times New Roman" w:hAnsi="Times New Roman"/>
          <w:sz w:val="24"/>
          <w:szCs w:val="24"/>
        </w:rPr>
        <w:t xml:space="preserve"> 1–3 sätestatud tööde tegemise loa kohustusest ning § 58 lg</w:t>
      </w:r>
      <w:r w:rsidR="00E77899" w:rsidRPr="00E37827">
        <w:rPr>
          <w:rFonts w:ascii="Times New Roman" w:hAnsi="Times New Roman"/>
          <w:sz w:val="24"/>
          <w:szCs w:val="24"/>
        </w:rPr>
        <w:t>-tes</w:t>
      </w:r>
      <w:r w:rsidRPr="00E37827">
        <w:rPr>
          <w:rFonts w:ascii="Times New Roman" w:hAnsi="Times New Roman"/>
          <w:sz w:val="24"/>
          <w:szCs w:val="24"/>
        </w:rPr>
        <w:t xml:space="preserve"> 1–3 sätestatud kooskõlastamise või teavitamise kohustusest. </w:t>
      </w:r>
    </w:p>
    <w:p w14:paraId="2F5E5279" w14:textId="43BD7AF4" w:rsidR="00A73617" w:rsidRPr="00E37827" w:rsidRDefault="00EB1AB9" w:rsidP="00AD2B40">
      <w:pPr>
        <w:spacing w:line="257" w:lineRule="auto"/>
        <w:ind w:left="11" w:hanging="11"/>
        <w:jc w:val="both"/>
        <w:rPr>
          <w:rFonts w:ascii="Times New Roman" w:hAnsi="Times New Roman"/>
          <w:sz w:val="24"/>
          <w:szCs w:val="24"/>
        </w:rPr>
      </w:pPr>
      <w:r>
        <w:rPr>
          <w:rFonts w:ascii="Times New Roman" w:hAnsi="Times New Roman"/>
          <w:sz w:val="24"/>
          <w:szCs w:val="24"/>
        </w:rPr>
        <w:t>Korralduses</w:t>
      </w:r>
      <w:r w:rsidR="00A73617" w:rsidRPr="00E37827">
        <w:rPr>
          <w:rFonts w:ascii="Times New Roman" w:hAnsi="Times New Roman"/>
          <w:sz w:val="24"/>
          <w:szCs w:val="24"/>
        </w:rPr>
        <w:t xml:space="preserve"> nimetatud leevendustega on võimalik saavutada proportsioon kaitse vajaduse ja piirangute vahel. Need leevendused vähendavad halduskoormust ning piiranguid omanikule ning samas ei kaasne sellega muinsuskaitseala väärtuste hävimise oht. Kaaludes võimalusi leevendusteks, jõuti järeldusele, et suuremad leevendused ei pruugi toetada ala väärtuste säilimist, mis on MuKS § 3 lg 4 järgi üks muinsuskaitse olulisi põhimõtteid. </w:t>
      </w:r>
    </w:p>
    <w:p w14:paraId="508ECAF7" w14:textId="23FBCBD6" w:rsidR="00331497" w:rsidRPr="00777365" w:rsidRDefault="00A32D6C" w:rsidP="00777365">
      <w:pPr>
        <w:jc w:val="both"/>
        <w:rPr>
          <w:rFonts w:ascii="Times New Roman" w:hAnsi="Times New Roman"/>
          <w:i/>
          <w:iCs/>
          <w:sz w:val="24"/>
          <w:szCs w:val="24"/>
        </w:rPr>
      </w:pPr>
      <w:r>
        <w:rPr>
          <w:rFonts w:ascii="Times New Roman" w:hAnsi="Times New Roman"/>
          <w:b/>
          <w:bCs/>
          <w:sz w:val="24"/>
          <w:szCs w:val="24"/>
        </w:rPr>
        <w:t>P</w:t>
      </w:r>
      <w:r w:rsidR="00A73617" w:rsidRPr="00E37827">
        <w:rPr>
          <w:rFonts w:ascii="Times New Roman" w:hAnsi="Times New Roman"/>
          <w:b/>
          <w:bCs/>
          <w:sz w:val="24"/>
          <w:szCs w:val="24"/>
        </w:rPr>
        <w:t>unkt 2</w:t>
      </w:r>
      <w:r w:rsidR="0026658D" w:rsidRPr="00E37827">
        <w:rPr>
          <w:rFonts w:ascii="Times New Roman" w:hAnsi="Times New Roman"/>
          <w:b/>
          <w:bCs/>
          <w:sz w:val="24"/>
          <w:szCs w:val="24"/>
        </w:rPr>
        <w:t>9</w:t>
      </w:r>
      <w:r w:rsidR="00331497" w:rsidRPr="00E37827">
        <w:rPr>
          <w:rFonts w:ascii="Times New Roman" w:hAnsi="Times New Roman"/>
          <w:b/>
          <w:bCs/>
          <w:sz w:val="24"/>
          <w:szCs w:val="24"/>
        </w:rPr>
        <w:t xml:space="preserve"> sätestab, et</w:t>
      </w:r>
      <w:r w:rsidR="00A73617" w:rsidRPr="00E37827">
        <w:rPr>
          <w:rFonts w:ascii="Times New Roman" w:hAnsi="Times New Roman"/>
          <w:sz w:val="24"/>
          <w:szCs w:val="24"/>
        </w:rPr>
        <w:t xml:space="preserve"> </w:t>
      </w:r>
      <w:r w:rsidR="00777365" w:rsidRPr="00777365">
        <w:rPr>
          <w:rFonts w:ascii="Times New Roman" w:hAnsi="Times New Roman"/>
          <w:i/>
          <w:iCs/>
          <w:sz w:val="24"/>
          <w:szCs w:val="24"/>
        </w:rPr>
        <w:t>Muinsuskaitsealal ei nõuta muinsuskaitse eritingimusi ehitusprojekti koostamiseks ega tööde tegemise luba C-kaitsekategooria hoone konserveerimiseks, restaureerimiseks ja ehitamiseks.</w:t>
      </w:r>
      <w:r w:rsidR="00331497" w:rsidRPr="00E37827">
        <w:rPr>
          <w:rFonts w:ascii="Times New Roman" w:hAnsi="Times New Roman"/>
          <w:i/>
          <w:iCs/>
          <w:sz w:val="24"/>
          <w:szCs w:val="24"/>
        </w:rPr>
        <w:t xml:space="preserve"> </w:t>
      </w:r>
      <w:r w:rsidR="00331497" w:rsidRPr="00E37827">
        <w:rPr>
          <w:rFonts w:ascii="Times New Roman" w:hAnsi="Times New Roman"/>
          <w:sz w:val="24"/>
          <w:szCs w:val="24"/>
        </w:rPr>
        <w:t>Tegemist on</w:t>
      </w:r>
      <w:r w:rsidR="00331497" w:rsidRPr="00E37827">
        <w:rPr>
          <w:rFonts w:ascii="Times New Roman" w:hAnsi="Times New Roman"/>
          <w:i/>
          <w:iCs/>
          <w:sz w:val="24"/>
          <w:szCs w:val="24"/>
        </w:rPr>
        <w:t xml:space="preserve"> </w:t>
      </w:r>
      <w:r w:rsidR="00331497" w:rsidRPr="00E37827">
        <w:rPr>
          <w:rFonts w:ascii="Times New Roman" w:hAnsi="Times New Roman"/>
          <w:sz w:val="24"/>
          <w:szCs w:val="24"/>
        </w:rPr>
        <w:t>osalise leevendusega MuKS</w:t>
      </w:r>
      <w:r w:rsidR="00D331CB">
        <w:rPr>
          <w:rFonts w:ascii="Times New Roman" w:hAnsi="Times New Roman"/>
          <w:sz w:val="24"/>
          <w:szCs w:val="24"/>
        </w:rPr>
        <w:t>-i</w:t>
      </w:r>
      <w:r w:rsidR="00331497" w:rsidRPr="00E37827">
        <w:rPr>
          <w:rFonts w:ascii="Times New Roman" w:hAnsi="Times New Roman"/>
          <w:sz w:val="24"/>
          <w:szCs w:val="24"/>
        </w:rPr>
        <w:t xml:space="preserve"> § 52 lg</w:t>
      </w:r>
      <w:r w:rsidR="00E77899" w:rsidRPr="00E37827">
        <w:rPr>
          <w:rFonts w:ascii="Times New Roman" w:hAnsi="Times New Roman"/>
          <w:sz w:val="24"/>
          <w:szCs w:val="24"/>
        </w:rPr>
        <w:t>-st</w:t>
      </w:r>
      <w:r w:rsidR="00331497" w:rsidRPr="00E37827">
        <w:rPr>
          <w:rFonts w:ascii="Times New Roman" w:hAnsi="Times New Roman"/>
          <w:sz w:val="24"/>
          <w:szCs w:val="24"/>
        </w:rPr>
        <w:t xml:space="preserve"> 1. Selle punkti alusel ei ole edaspidi vaja anda C-kaitsekategooria hoonetele muinsuskaitse eritingimusi ega tööde tegemise luba. Ehitusprojektide koostamisel tuleb lähtuda C-kaitsekategooria hoonetele antud üldistest nõuetest (</w:t>
      </w:r>
      <w:r w:rsidR="007E4447">
        <w:rPr>
          <w:rFonts w:ascii="Times New Roman" w:hAnsi="Times New Roman"/>
          <w:sz w:val="24"/>
          <w:szCs w:val="24"/>
        </w:rPr>
        <w:t>korralduse</w:t>
      </w:r>
      <w:r w:rsidR="00331497" w:rsidRPr="00E37827">
        <w:rPr>
          <w:rFonts w:ascii="Times New Roman" w:hAnsi="Times New Roman"/>
          <w:sz w:val="24"/>
          <w:szCs w:val="24"/>
        </w:rPr>
        <w:t xml:space="preserve"> punkt 17), Muinsuskaitseamet annab oma kooskõlastuse tegevusele kohaliku omavalitsuse läbi viidavas ehitusloa või -teatise menetluses. Leevendus ei kehti kohaliku omavalitsuse menetluseta – nt juhul, kui kohalik omavalitsus hoone välisilme muutmiseks luba või teatist ei nõua, on nõutav Muinsuskaitseameti tööde tegemise luba. Selliseks erandjuhtumiks võib olla nt hoone värvimine senisest erinevat värvi, katmine supergraafikaga vms, mis muudab hoone ilmet ja selle mõju linnaruumis oluliselt, kuid mida ei pruugita lugeda ehitusteatise kohustusega tööks. </w:t>
      </w:r>
    </w:p>
    <w:p w14:paraId="110D4BDC" w14:textId="4A4A6077" w:rsidR="00331497" w:rsidRPr="00E37827" w:rsidRDefault="00A32D6C" w:rsidP="00AD2B40">
      <w:pPr>
        <w:spacing w:line="257" w:lineRule="auto"/>
        <w:jc w:val="both"/>
        <w:rPr>
          <w:rFonts w:ascii="Times New Roman" w:hAnsi="Times New Roman"/>
          <w:b/>
          <w:bCs/>
          <w:sz w:val="24"/>
          <w:szCs w:val="24"/>
        </w:rPr>
      </w:pPr>
      <w:r>
        <w:rPr>
          <w:rFonts w:ascii="Times New Roman" w:hAnsi="Times New Roman"/>
          <w:b/>
          <w:bCs/>
          <w:sz w:val="24"/>
          <w:szCs w:val="24"/>
        </w:rPr>
        <w:t>P</w:t>
      </w:r>
      <w:r w:rsidR="00A73617" w:rsidRPr="00E37827">
        <w:rPr>
          <w:rFonts w:ascii="Times New Roman" w:hAnsi="Times New Roman"/>
          <w:b/>
          <w:bCs/>
          <w:sz w:val="24"/>
          <w:szCs w:val="24"/>
        </w:rPr>
        <w:t xml:space="preserve">unkt </w:t>
      </w:r>
      <w:r w:rsidR="0026658D" w:rsidRPr="00E37827">
        <w:rPr>
          <w:rFonts w:ascii="Times New Roman" w:hAnsi="Times New Roman"/>
          <w:b/>
          <w:bCs/>
          <w:sz w:val="24"/>
          <w:szCs w:val="24"/>
        </w:rPr>
        <w:t>30</w:t>
      </w:r>
      <w:r w:rsidR="00331497" w:rsidRPr="00E37827">
        <w:rPr>
          <w:rFonts w:ascii="Times New Roman" w:hAnsi="Times New Roman"/>
          <w:b/>
          <w:bCs/>
          <w:sz w:val="24"/>
          <w:szCs w:val="24"/>
        </w:rPr>
        <w:t xml:space="preserve"> sätestab, millistel juhtudel ei ole nõutav Muinsuskaitseameti poolt antav tööde tegemise luba. </w:t>
      </w:r>
    </w:p>
    <w:p w14:paraId="46240080" w14:textId="741F54C3" w:rsidR="00331497" w:rsidRPr="00E37827" w:rsidRDefault="00331497" w:rsidP="00AD2B40">
      <w:pPr>
        <w:spacing w:line="257" w:lineRule="auto"/>
        <w:jc w:val="both"/>
        <w:rPr>
          <w:rFonts w:ascii="Times New Roman" w:hAnsi="Times New Roman"/>
          <w:sz w:val="24"/>
          <w:szCs w:val="24"/>
        </w:rPr>
      </w:pPr>
      <w:r w:rsidRPr="00E37827">
        <w:rPr>
          <w:rFonts w:ascii="Times New Roman" w:hAnsi="Times New Roman"/>
          <w:b/>
          <w:bCs/>
          <w:sz w:val="24"/>
          <w:szCs w:val="24"/>
        </w:rPr>
        <w:t xml:space="preserve">Punktiga </w:t>
      </w:r>
      <w:r w:rsidR="0026658D" w:rsidRPr="00E37827">
        <w:rPr>
          <w:rFonts w:ascii="Times New Roman" w:hAnsi="Times New Roman"/>
          <w:b/>
          <w:bCs/>
          <w:sz w:val="24"/>
          <w:szCs w:val="24"/>
        </w:rPr>
        <w:t>30</w:t>
      </w:r>
      <w:r w:rsidRPr="00E37827">
        <w:rPr>
          <w:rFonts w:ascii="Times New Roman" w:hAnsi="Times New Roman"/>
          <w:b/>
          <w:bCs/>
          <w:sz w:val="24"/>
          <w:szCs w:val="24"/>
        </w:rPr>
        <w:t xml:space="preserve">.1 </w:t>
      </w:r>
      <w:r w:rsidR="00A73617" w:rsidRPr="00E37827">
        <w:rPr>
          <w:rFonts w:ascii="Times New Roman" w:hAnsi="Times New Roman"/>
          <w:sz w:val="24"/>
          <w:szCs w:val="24"/>
        </w:rPr>
        <w:t>leevendatakse tööde tegemise loa nõuet</w:t>
      </w:r>
      <w:r w:rsidRPr="00E37827">
        <w:rPr>
          <w:rFonts w:ascii="Times New Roman" w:hAnsi="Times New Roman"/>
          <w:sz w:val="24"/>
          <w:szCs w:val="24"/>
        </w:rPr>
        <w:t xml:space="preserve"> </w:t>
      </w:r>
      <w:r w:rsidRPr="00E37827">
        <w:rPr>
          <w:rFonts w:ascii="Times New Roman" w:hAnsi="Times New Roman"/>
          <w:i/>
          <w:iCs/>
          <w:sz w:val="24"/>
          <w:szCs w:val="24"/>
        </w:rPr>
        <w:t xml:space="preserve">kõrghaljastuse rajamiseks, kaeve- ja muudeks pinnase teisaldamise ja juurdeveoga seotud töödeks õuemaal väljaspool arheoloogilise kultuurkihiga ala. </w:t>
      </w:r>
      <w:r w:rsidRPr="00E37827">
        <w:rPr>
          <w:rFonts w:ascii="Times New Roman" w:hAnsi="Times New Roman"/>
          <w:sz w:val="24"/>
          <w:szCs w:val="24"/>
        </w:rPr>
        <w:t xml:space="preserve">Arheoloogilise kultuurkihiga ala on näidatud kaardil </w:t>
      </w:r>
      <w:r w:rsidR="00A32D6C">
        <w:rPr>
          <w:rFonts w:ascii="Times New Roman" w:hAnsi="Times New Roman"/>
          <w:sz w:val="24"/>
          <w:szCs w:val="24"/>
        </w:rPr>
        <w:t>korralduse</w:t>
      </w:r>
      <w:r w:rsidRPr="00E37827">
        <w:rPr>
          <w:rFonts w:ascii="Times New Roman" w:hAnsi="Times New Roman"/>
          <w:sz w:val="24"/>
          <w:szCs w:val="24"/>
        </w:rPr>
        <w:t xml:space="preserve"> lisas </w:t>
      </w:r>
      <w:r w:rsidR="006A526E" w:rsidRPr="00E37827">
        <w:rPr>
          <w:rFonts w:ascii="Times New Roman" w:hAnsi="Times New Roman"/>
          <w:sz w:val="24"/>
          <w:szCs w:val="24"/>
        </w:rPr>
        <w:t>5</w:t>
      </w:r>
      <w:r w:rsidRPr="00E37827">
        <w:rPr>
          <w:rFonts w:ascii="Times New Roman" w:hAnsi="Times New Roman"/>
          <w:sz w:val="24"/>
          <w:szCs w:val="24"/>
        </w:rPr>
        <w:t xml:space="preserve">. See on leevendus </w:t>
      </w:r>
      <w:r w:rsidR="00B04290">
        <w:rPr>
          <w:rFonts w:ascii="Times New Roman" w:hAnsi="Times New Roman"/>
          <w:sz w:val="24"/>
          <w:szCs w:val="24"/>
        </w:rPr>
        <w:t>MuKS-i</w:t>
      </w:r>
      <w:r w:rsidRPr="00E37827">
        <w:rPr>
          <w:rFonts w:ascii="Times New Roman" w:hAnsi="Times New Roman"/>
          <w:sz w:val="24"/>
          <w:szCs w:val="24"/>
        </w:rPr>
        <w:t xml:space="preserve"> § 52 l</w:t>
      </w:r>
      <w:r w:rsidR="00B04290">
        <w:rPr>
          <w:rFonts w:ascii="Times New Roman" w:hAnsi="Times New Roman"/>
          <w:sz w:val="24"/>
          <w:szCs w:val="24"/>
        </w:rPr>
        <w:t>g</w:t>
      </w:r>
      <w:r w:rsidRPr="00E37827">
        <w:rPr>
          <w:rFonts w:ascii="Times New Roman" w:hAnsi="Times New Roman"/>
          <w:sz w:val="24"/>
          <w:szCs w:val="24"/>
        </w:rPr>
        <w:t xml:space="preserve"> 3 p</w:t>
      </w:r>
      <w:r w:rsidR="00B04290">
        <w:rPr>
          <w:rFonts w:ascii="Times New Roman" w:hAnsi="Times New Roman"/>
          <w:sz w:val="24"/>
          <w:szCs w:val="24"/>
        </w:rPr>
        <w:t>-st</w:t>
      </w:r>
      <w:r w:rsidRPr="00E37827">
        <w:rPr>
          <w:rFonts w:ascii="Times New Roman" w:hAnsi="Times New Roman"/>
          <w:sz w:val="24"/>
          <w:szCs w:val="24"/>
        </w:rPr>
        <w:t xml:space="preserve"> 1. Leevendus kehtib ainult õuemaal (hoovides ja aedades) ja see ei kehti avalikele parkidele ega tänavaruumile, kus tööde tegemise loa nõue kaeve- ja haljastustöödel jääb kehtima haljastuse ja avaliku ruumi kultuuriväärtuste kaitseks.</w:t>
      </w:r>
    </w:p>
    <w:p w14:paraId="6E341693" w14:textId="22026A4C" w:rsidR="00A73617" w:rsidRPr="00E37827" w:rsidRDefault="006C2800" w:rsidP="00AD2B40">
      <w:pPr>
        <w:spacing w:line="257" w:lineRule="auto"/>
        <w:jc w:val="both"/>
        <w:rPr>
          <w:rFonts w:ascii="Times New Roman" w:hAnsi="Times New Roman"/>
          <w:sz w:val="24"/>
          <w:szCs w:val="24"/>
        </w:rPr>
      </w:pPr>
      <w:r w:rsidRPr="00E37827">
        <w:rPr>
          <w:rFonts w:ascii="Times New Roman" w:hAnsi="Times New Roman"/>
          <w:b/>
          <w:bCs/>
          <w:sz w:val="24"/>
          <w:szCs w:val="24"/>
        </w:rPr>
        <w:t xml:space="preserve">Punktiga </w:t>
      </w:r>
      <w:r w:rsidR="0026658D" w:rsidRPr="00E37827">
        <w:rPr>
          <w:rFonts w:ascii="Times New Roman" w:hAnsi="Times New Roman"/>
          <w:b/>
          <w:bCs/>
          <w:sz w:val="24"/>
          <w:szCs w:val="24"/>
        </w:rPr>
        <w:t>30</w:t>
      </w:r>
      <w:r w:rsidRPr="00E37827">
        <w:rPr>
          <w:rFonts w:ascii="Times New Roman" w:hAnsi="Times New Roman"/>
          <w:b/>
          <w:bCs/>
          <w:sz w:val="24"/>
          <w:szCs w:val="24"/>
        </w:rPr>
        <w:t>.</w:t>
      </w:r>
      <w:r w:rsidR="000E069E" w:rsidRPr="00E37827">
        <w:rPr>
          <w:rFonts w:ascii="Times New Roman" w:hAnsi="Times New Roman"/>
          <w:b/>
          <w:bCs/>
          <w:sz w:val="24"/>
          <w:szCs w:val="24"/>
        </w:rPr>
        <w:t>2</w:t>
      </w:r>
      <w:r w:rsidR="0022008B" w:rsidRPr="00E37827">
        <w:rPr>
          <w:rFonts w:ascii="Times New Roman" w:hAnsi="Times New Roman"/>
          <w:sz w:val="24"/>
          <w:szCs w:val="24"/>
        </w:rPr>
        <w:t xml:space="preserve"> </w:t>
      </w:r>
      <w:r w:rsidRPr="00E37827">
        <w:rPr>
          <w:rFonts w:ascii="Times New Roman" w:hAnsi="Times New Roman"/>
          <w:sz w:val="24"/>
          <w:szCs w:val="24"/>
        </w:rPr>
        <w:t xml:space="preserve">leevendatakse tööde tegemise loa nõuet </w:t>
      </w:r>
      <w:r w:rsidRPr="00E37827">
        <w:rPr>
          <w:rFonts w:ascii="Times New Roman" w:hAnsi="Times New Roman"/>
          <w:i/>
          <w:iCs/>
          <w:sz w:val="24"/>
          <w:szCs w:val="24"/>
        </w:rPr>
        <w:t xml:space="preserve">raietöödeks ja hooajalise ehitise püstitamiseks, juhul kui kohaliku omavalitsuse üksus on kooskõlastanud raieloa ja hooajalise ehitise püstitamise loa </w:t>
      </w:r>
      <w:r w:rsidR="004818FC" w:rsidRPr="00E37827">
        <w:rPr>
          <w:rFonts w:ascii="Times New Roman" w:hAnsi="Times New Roman"/>
          <w:i/>
          <w:iCs/>
          <w:sz w:val="24"/>
          <w:szCs w:val="24"/>
        </w:rPr>
        <w:t>M</w:t>
      </w:r>
      <w:r w:rsidRPr="00E37827">
        <w:rPr>
          <w:rFonts w:ascii="Times New Roman" w:hAnsi="Times New Roman"/>
          <w:i/>
          <w:iCs/>
          <w:sz w:val="24"/>
          <w:szCs w:val="24"/>
        </w:rPr>
        <w:t xml:space="preserve">uinsuskaitseametiga. </w:t>
      </w:r>
      <w:r w:rsidR="00A73617" w:rsidRPr="00E37827">
        <w:rPr>
          <w:rFonts w:ascii="Times New Roman" w:hAnsi="Times New Roman"/>
          <w:sz w:val="24"/>
          <w:szCs w:val="24"/>
        </w:rPr>
        <w:t>Muinsuskaitseameti tööde tegemise luba ei ole nõutav raietöödeks ja hooajalise ehitise püstitamiseks juhul, kui kohalik omavalitsuse üksus on Muinsuskaitseameti raieloa või ehitamist lubava loa menetlusse kaasanud ja amet on loa kooskõlastanud. See on osaline leevendus MuKS § 52 lg-st 1 ja § 52 lg 3 p-st 1. See tähendab, et kui kohalik omavalitsus kaasab Muinsuskaitseameti oma raielubade ja hooajaliste ehitiste (</w:t>
      </w:r>
      <w:r w:rsidR="00C265E7" w:rsidRPr="00E37827">
        <w:rPr>
          <w:rFonts w:ascii="Times New Roman" w:hAnsi="Times New Roman"/>
          <w:sz w:val="24"/>
          <w:szCs w:val="24"/>
        </w:rPr>
        <w:t>tänavakohvikud</w:t>
      </w:r>
      <w:r w:rsidR="00A73617" w:rsidRPr="00E37827">
        <w:rPr>
          <w:rFonts w:ascii="Times New Roman" w:hAnsi="Times New Roman"/>
          <w:sz w:val="24"/>
          <w:szCs w:val="24"/>
        </w:rPr>
        <w:t>, suvised müügi</w:t>
      </w:r>
      <w:r w:rsidR="00C265E7" w:rsidRPr="00E37827">
        <w:rPr>
          <w:rFonts w:ascii="Times New Roman" w:hAnsi="Times New Roman"/>
          <w:sz w:val="24"/>
          <w:szCs w:val="24"/>
        </w:rPr>
        <w:t>(paviljonid)</w:t>
      </w:r>
      <w:r w:rsidR="00A73617" w:rsidRPr="00E37827">
        <w:rPr>
          <w:rFonts w:ascii="Times New Roman" w:hAnsi="Times New Roman"/>
          <w:sz w:val="24"/>
          <w:szCs w:val="24"/>
        </w:rPr>
        <w:t xml:space="preserve"> jms) lubade menetlusse, siis ei pea väljastama sama töö jaoks mitut luba. Leevendus ei kehti kohaliku omavalitsuse menetluseta, st juhul, kui </w:t>
      </w:r>
      <w:r w:rsidR="00A73617" w:rsidRPr="00E37827">
        <w:rPr>
          <w:rFonts w:ascii="Times New Roman" w:hAnsi="Times New Roman"/>
          <w:sz w:val="24"/>
          <w:szCs w:val="24"/>
        </w:rPr>
        <w:lastRenderedPageBreak/>
        <w:t>linnavalitsus mingil põhjusel hooajalise ehitise rajamiseks või puu raiumiseks luba ei väljasta (nt kuna KOV-i loakohustus hõlmab ainult teatud omandivormis maad või kindlate väärtusklasside puid), siis saab Muinsuskaitseamet väljastada oma tööde tegemise loa.</w:t>
      </w:r>
    </w:p>
    <w:p w14:paraId="5F52EAB4" w14:textId="5F53C758" w:rsidR="00C265E7" w:rsidRPr="00E37827" w:rsidRDefault="001E15BE"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Hooajaliste ehitiste, nagu kohtkindlalt ühendamata inventar (näiteks välimööbel, lillekastid, hooajalised info- ja reklaamikandjad ning tegevuskoha tähised jms) ning hooajaline pargi- ja rannainventar (batuudid-trampoliinid, vabaõhuspordi ja -mängude vahendid jms), paigaldamist muinsuskaitseametiga kooskõlastatavaks tegevuseks ei loeta. </w:t>
      </w:r>
      <w:r w:rsidR="00C265E7" w:rsidRPr="00E37827">
        <w:rPr>
          <w:rFonts w:ascii="Times New Roman" w:hAnsi="Times New Roman"/>
          <w:sz w:val="24"/>
          <w:szCs w:val="24"/>
        </w:rPr>
        <w:t xml:space="preserve">Kui randa või parki hakatakse rajama suuremaid atraktsioone, mis loetakse EhS mõttes spordi- ja puhkerajatisteks, nagu näiteks karussellid, või kohtkindlalt kinnitatud püsivad spordirajatised nagu kettagolfi rajad, siis sellised rajatised on juba </w:t>
      </w:r>
      <w:r w:rsidR="00B04FA0" w:rsidRPr="00E37827">
        <w:rPr>
          <w:rFonts w:ascii="Times New Roman" w:hAnsi="Times New Roman"/>
          <w:sz w:val="24"/>
          <w:szCs w:val="24"/>
        </w:rPr>
        <w:t>ala ilmet</w:t>
      </w:r>
      <w:r w:rsidR="00C265E7" w:rsidRPr="00E37827">
        <w:rPr>
          <w:rFonts w:ascii="Times New Roman" w:hAnsi="Times New Roman"/>
          <w:sz w:val="24"/>
          <w:szCs w:val="24"/>
        </w:rPr>
        <w:t xml:space="preserve"> muutvad ja vajavad Muinsuskaitseameti kaasamist otsustusprotsessi.</w:t>
      </w:r>
    </w:p>
    <w:p w14:paraId="0B02EB69" w14:textId="77777777" w:rsidR="006C2800" w:rsidRPr="00E37827" w:rsidRDefault="001E15BE" w:rsidP="000E069E">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Samuti ei </w:t>
      </w:r>
      <w:r w:rsidR="00646187" w:rsidRPr="00E37827">
        <w:rPr>
          <w:rFonts w:ascii="Times New Roman" w:hAnsi="Times New Roman"/>
          <w:sz w:val="24"/>
          <w:szCs w:val="24"/>
        </w:rPr>
        <w:t xml:space="preserve">loeta muinsuskaitseametiga kooskõlastatavaks tegevuseks avaliku ürituse tarbeks ajutiste ehitiste ja linnaruumi elementide paigaldamist. </w:t>
      </w:r>
    </w:p>
    <w:p w14:paraId="0A0DE3D4" w14:textId="14C8125F" w:rsidR="00266D12" w:rsidRPr="00E37827" w:rsidRDefault="00A32D6C" w:rsidP="00AD2B40">
      <w:pPr>
        <w:spacing w:line="257" w:lineRule="auto"/>
        <w:ind w:left="11" w:hanging="11"/>
        <w:jc w:val="both"/>
        <w:rPr>
          <w:rFonts w:ascii="Times New Roman" w:hAnsi="Times New Roman"/>
          <w:sz w:val="24"/>
          <w:szCs w:val="24"/>
        </w:rPr>
      </w:pPr>
      <w:r>
        <w:rPr>
          <w:rFonts w:ascii="Times New Roman" w:hAnsi="Times New Roman"/>
          <w:b/>
          <w:bCs/>
          <w:sz w:val="24"/>
          <w:szCs w:val="24"/>
        </w:rPr>
        <w:t>P</w:t>
      </w:r>
      <w:r w:rsidR="006C2800" w:rsidRPr="00E37827">
        <w:rPr>
          <w:rFonts w:ascii="Times New Roman" w:hAnsi="Times New Roman"/>
          <w:b/>
          <w:bCs/>
          <w:sz w:val="24"/>
          <w:szCs w:val="24"/>
        </w:rPr>
        <w:t xml:space="preserve">unkt </w:t>
      </w:r>
      <w:r w:rsidR="00F6492E" w:rsidRPr="00E37827">
        <w:rPr>
          <w:rFonts w:ascii="Times New Roman" w:hAnsi="Times New Roman"/>
          <w:b/>
          <w:bCs/>
          <w:sz w:val="24"/>
          <w:szCs w:val="24"/>
        </w:rPr>
        <w:t>3</w:t>
      </w:r>
      <w:r w:rsidR="0026658D" w:rsidRPr="00E37827">
        <w:rPr>
          <w:rFonts w:ascii="Times New Roman" w:hAnsi="Times New Roman"/>
          <w:b/>
          <w:bCs/>
          <w:sz w:val="24"/>
          <w:szCs w:val="24"/>
        </w:rPr>
        <w:t>1</w:t>
      </w:r>
      <w:r w:rsidR="006C2800" w:rsidRPr="00E37827">
        <w:rPr>
          <w:rFonts w:ascii="Times New Roman" w:hAnsi="Times New Roman"/>
          <w:b/>
          <w:bCs/>
          <w:sz w:val="24"/>
          <w:szCs w:val="24"/>
        </w:rPr>
        <w:t xml:space="preserve"> sätestab</w:t>
      </w:r>
      <w:r w:rsidR="00266D12" w:rsidRPr="00E37827">
        <w:rPr>
          <w:rFonts w:ascii="Times New Roman" w:hAnsi="Times New Roman"/>
          <w:sz w:val="24"/>
          <w:szCs w:val="24"/>
        </w:rPr>
        <w:t xml:space="preserve"> </w:t>
      </w:r>
      <w:r w:rsidR="00266D12" w:rsidRPr="00E37827">
        <w:rPr>
          <w:rFonts w:ascii="Times New Roman" w:hAnsi="Times New Roman"/>
          <w:b/>
          <w:bCs/>
          <w:sz w:val="24"/>
          <w:szCs w:val="24"/>
        </w:rPr>
        <w:t>leevendused muinsuskaitseala kaitsevööndis tööde kooskõlastamise või teavit</w:t>
      </w:r>
      <w:r w:rsidR="006C2800" w:rsidRPr="00E37827">
        <w:rPr>
          <w:rFonts w:ascii="Times New Roman" w:hAnsi="Times New Roman"/>
          <w:b/>
          <w:bCs/>
          <w:sz w:val="24"/>
          <w:szCs w:val="24"/>
        </w:rPr>
        <w:t>amise</w:t>
      </w:r>
      <w:r w:rsidR="00266D12" w:rsidRPr="00E37827">
        <w:rPr>
          <w:rFonts w:ascii="Times New Roman" w:hAnsi="Times New Roman"/>
          <w:b/>
          <w:bCs/>
          <w:sz w:val="24"/>
          <w:szCs w:val="24"/>
        </w:rPr>
        <w:t xml:space="preserve"> nõudest</w:t>
      </w:r>
      <w:r w:rsidR="006C2800" w:rsidRPr="00E37827">
        <w:rPr>
          <w:rFonts w:ascii="Times New Roman" w:hAnsi="Times New Roman"/>
          <w:b/>
          <w:bCs/>
          <w:sz w:val="24"/>
          <w:szCs w:val="24"/>
        </w:rPr>
        <w:t>.</w:t>
      </w:r>
      <w:r w:rsidR="00266D12" w:rsidRPr="00E37827">
        <w:rPr>
          <w:rFonts w:ascii="Times New Roman" w:hAnsi="Times New Roman"/>
          <w:sz w:val="24"/>
          <w:szCs w:val="24"/>
        </w:rPr>
        <w:t xml:space="preserve"> </w:t>
      </w:r>
    </w:p>
    <w:p w14:paraId="51E9F6D5" w14:textId="0131B561" w:rsidR="00266D12" w:rsidRPr="00E37827" w:rsidRDefault="00266D12"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Punktiga </w:t>
      </w:r>
      <w:r w:rsidR="00F6492E" w:rsidRPr="00E37827">
        <w:rPr>
          <w:rFonts w:ascii="Times New Roman" w:hAnsi="Times New Roman"/>
          <w:b/>
          <w:bCs/>
          <w:sz w:val="24"/>
          <w:szCs w:val="24"/>
        </w:rPr>
        <w:t>3</w:t>
      </w:r>
      <w:r w:rsidR="0026658D" w:rsidRPr="00E37827">
        <w:rPr>
          <w:rFonts w:ascii="Times New Roman" w:hAnsi="Times New Roman"/>
          <w:b/>
          <w:bCs/>
          <w:sz w:val="24"/>
          <w:szCs w:val="24"/>
        </w:rPr>
        <w:t>1</w:t>
      </w:r>
      <w:r w:rsidRPr="00E37827">
        <w:rPr>
          <w:rFonts w:ascii="Times New Roman" w:hAnsi="Times New Roman"/>
          <w:b/>
          <w:bCs/>
          <w:sz w:val="24"/>
          <w:szCs w:val="24"/>
        </w:rPr>
        <w:t>.1</w:t>
      </w:r>
      <w:r w:rsidRPr="00E37827">
        <w:rPr>
          <w:rFonts w:ascii="Times New Roman" w:hAnsi="Times New Roman"/>
          <w:sz w:val="24"/>
          <w:szCs w:val="24"/>
        </w:rPr>
        <w:t xml:space="preserve"> leevendatakse </w:t>
      </w:r>
      <w:r w:rsidR="006C2800" w:rsidRPr="00E37827">
        <w:rPr>
          <w:rFonts w:ascii="Times New Roman" w:hAnsi="Times New Roman"/>
          <w:sz w:val="24"/>
          <w:szCs w:val="24"/>
        </w:rPr>
        <w:t xml:space="preserve">tööde kooskõlastamise nõuet </w:t>
      </w:r>
      <w:r w:rsidR="00A546AF" w:rsidRPr="00E37827">
        <w:rPr>
          <w:rFonts w:ascii="Times New Roman" w:hAnsi="Times New Roman"/>
          <w:i/>
          <w:iCs/>
          <w:sz w:val="24"/>
          <w:szCs w:val="24"/>
        </w:rPr>
        <w:t>olemasoleva ehitise ümberehitamisel ja välisilme muutmisel, välja arvatud maapealse osa laiendamisel</w:t>
      </w:r>
      <w:r w:rsidR="006C2800" w:rsidRPr="00E37827">
        <w:rPr>
          <w:rFonts w:ascii="Times New Roman" w:hAnsi="Times New Roman"/>
          <w:i/>
          <w:iCs/>
          <w:sz w:val="24"/>
          <w:szCs w:val="24"/>
        </w:rPr>
        <w:t xml:space="preserve">. </w:t>
      </w:r>
      <w:r w:rsidR="00A546AF" w:rsidRPr="00E37827">
        <w:rPr>
          <w:rFonts w:ascii="Times New Roman" w:hAnsi="Times New Roman"/>
          <w:sz w:val="24"/>
          <w:szCs w:val="24"/>
        </w:rPr>
        <w:t>O</w:t>
      </w:r>
      <w:r w:rsidRPr="00E37827">
        <w:rPr>
          <w:rFonts w:ascii="Times New Roman" w:hAnsi="Times New Roman"/>
          <w:sz w:val="24"/>
          <w:szCs w:val="24"/>
        </w:rPr>
        <w:t xml:space="preserve">lemasoleva hoone ümberehitamise, välisilme muutmise ja laiendamise kooskõlastamine Muinsuskaitseametiga, välja arvatud juhul, kui laiendamine hõlmab mahulist juurdeehitamist </w:t>
      </w:r>
      <w:ins w:id="17" w:author="Reesi Sild - KUM" w:date="2026-10-09T01:00:00Z" w16du:dateUtc="2026-10-08T22:00:00Z">
        <w:r w:rsidR="00144BC3">
          <w:rPr>
            <w:rFonts w:ascii="Times New Roman" w:hAnsi="Times New Roman"/>
            <w:sz w:val="24"/>
            <w:szCs w:val="24"/>
          </w:rPr>
          <w:t>ehk maapealse osa laiendamist</w:t>
        </w:r>
        <w:r w:rsidR="00A53092">
          <w:rPr>
            <w:rFonts w:ascii="Times New Roman" w:hAnsi="Times New Roman"/>
            <w:sz w:val="24"/>
            <w:szCs w:val="24"/>
          </w:rPr>
          <w:t>,</w:t>
        </w:r>
        <w:r w:rsidR="00144BC3">
          <w:rPr>
            <w:rFonts w:ascii="Times New Roman" w:hAnsi="Times New Roman"/>
            <w:sz w:val="24"/>
            <w:szCs w:val="24"/>
          </w:rPr>
          <w:t xml:space="preserve"> </w:t>
        </w:r>
      </w:ins>
      <w:r w:rsidR="00A546AF" w:rsidRPr="00E37827">
        <w:rPr>
          <w:rFonts w:ascii="Times New Roman" w:hAnsi="Times New Roman"/>
          <w:sz w:val="24"/>
          <w:szCs w:val="24"/>
        </w:rPr>
        <w:t xml:space="preserve">on </w:t>
      </w:r>
      <w:r w:rsidRPr="00E37827">
        <w:rPr>
          <w:rFonts w:ascii="Times New Roman" w:hAnsi="Times New Roman"/>
          <w:sz w:val="24"/>
          <w:szCs w:val="24"/>
        </w:rPr>
        <w:t xml:space="preserve">leevendus MuKS § 58 lg 1. See näeb ette, et </w:t>
      </w:r>
      <w:r w:rsidRPr="00E37827">
        <w:rPr>
          <w:rFonts w:ascii="Times New Roman" w:hAnsi="Times New Roman"/>
          <w:i/>
          <w:iCs/>
          <w:sz w:val="24"/>
          <w:szCs w:val="24"/>
        </w:rPr>
        <w:t>pädev asutus kooskõlastab ametiga kaitsevööndis ehitusteatise kohustusega või ehitusloakohustusliku ehitise ehitamise, sealhulgas ajutise ehitise püstitamise või rajamise ning olemasoleva ehitise ümberehitamise, laiendamise, välisilme muutmise ja lammutamise</w:t>
      </w:r>
      <w:r w:rsidRPr="00E37827">
        <w:rPr>
          <w:rFonts w:ascii="Times New Roman" w:hAnsi="Times New Roman"/>
          <w:sz w:val="24"/>
          <w:szCs w:val="24"/>
        </w:rPr>
        <w:t xml:space="preserve">. Olemasoleva hoone ümberehitamine (rekonstrueerimine) ning välisilme muutmine on seega muudetud leevendusega kooskõlastust mitte vajavaks täies mahus, laiendamine osaliselt. </w:t>
      </w:r>
    </w:p>
    <w:p w14:paraId="17AF39C6" w14:textId="77777777" w:rsidR="00266D12" w:rsidRPr="00E37827" w:rsidRDefault="00266D12"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Laiendamine on vastavalt EhS § 4 lg-le 2 </w:t>
      </w:r>
      <w:r w:rsidRPr="00E37827">
        <w:rPr>
          <w:rFonts w:ascii="Times New Roman" w:hAnsi="Times New Roman"/>
          <w:i/>
          <w:iCs/>
          <w:sz w:val="24"/>
          <w:szCs w:val="24"/>
        </w:rPr>
        <w:t>ehitamine, mille käigus muudetakse olemasolevat ehitist sellele juurde- ehk külge-, peale- või allaehitamisega</w:t>
      </w:r>
      <w:r w:rsidRPr="00E37827">
        <w:rPr>
          <w:rFonts w:ascii="Times New Roman" w:hAnsi="Times New Roman"/>
          <w:sz w:val="24"/>
          <w:szCs w:val="24"/>
        </w:rPr>
        <w:t>. Leevendusega loobutakse seega hoone olemasolevas mahus juurdeehitamise kooskõlastusnõudest (nt katusekorruse või keldrikorruse väljaehitamine), kooskõlastatavaks jääb ainult mahuline külge- või pealeehitamine, st kõik uued ehitusmahud, mis muudavad kaitsevööndis hoonete kõrguseid ja hoonestusstruktuure.</w:t>
      </w:r>
    </w:p>
    <w:p w14:paraId="38482617" w14:textId="77777777" w:rsidR="00266D12" w:rsidRPr="00E37827" w:rsidRDefault="00266D12"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Juhul, kui ehitisele lisatakse katusepinnale väljaehitisi või mistahes muid mahulisi juurdeehitusi, siis tuleb see muinsuskaitseala kaitsevööndis jätkuvalt Muinsuskaitseametiga kooskõlastada. </w:t>
      </w:r>
    </w:p>
    <w:p w14:paraId="42EA0CEF" w14:textId="77777777" w:rsidR="00A546AF" w:rsidRPr="00E37827" w:rsidRDefault="00266D12"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 xml:space="preserve">Punktiga </w:t>
      </w:r>
      <w:r w:rsidR="00F6492E" w:rsidRPr="00E37827">
        <w:rPr>
          <w:rFonts w:ascii="Times New Roman" w:hAnsi="Times New Roman"/>
          <w:b/>
          <w:bCs/>
          <w:sz w:val="24"/>
          <w:szCs w:val="24"/>
        </w:rPr>
        <w:t>3</w:t>
      </w:r>
      <w:r w:rsidR="0026658D" w:rsidRPr="00E37827">
        <w:rPr>
          <w:rFonts w:ascii="Times New Roman" w:hAnsi="Times New Roman"/>
          <w:b/>
          <w:bCs/>
          <w:sz w:val="24"/>
          <w:szCs w:val="24"/>
        </w:rPr>
        <w:t>1</w:t>
      </w:r>
      <w:r w:rsidRPr="00E37827">
        <w:rPr>
          <w:rFonts w:ascii="Times New Roman" w:hAnsi="Times New Roman"/>
          <w:b/>
          <w:bCs/>
          <w:sz w:val="24"/>
          <w:szCs w:val="24"/>
        </w:rPr>
        <w:t>.2</w:t>
      </w:r>
      <w:r w:rsidRPr="00E37827">
        <w:rPr>
          <w:rFonts w:ascii="Times New Roman" w:hAnsi="Times New Roman"/>
          <w:sz w:val="24"/>
          <w:szCs w:val="24"/>
        </w:rPr>
        <w:t xml:space="preserve"> leevendatakse</w:t>
      </w:r>
      <w:r w:rsidR="00A546AF" w:rsidRPr="00E37827">
        <w:rPr>
          <w:rFonts w:ascii="Times New Roman" w:hAnsi="Times New Roman"/>
          <w:sz w:val="24"/>
          <w:szCs w:val="24"/>
        </w:rPr>
        <w:t xml:space="preserve"> tööde teavitamise nõuet </w:t>
      </w:r>
      <w:r w:rsidR="00A546AF" w:rsidRPr="00E37827">
        <w:rPr>
          <w:rFonts w:ascii="Times New Roman" w:hAnsi="Times New Roman"/>
          <w:i/>
          <w:iCs/>
          <w:sz w:val="24"/>
          <w:szCs w:val="24"/>
        </w:rPr>
        <w:t xml:space="preserve">ehitise ehitamisel või rajamisel, mis ei nõua ehitusseadustiku kohaselt ehitusluba ega ehitusteatist. </w:t>
      </w:r>
      <w:r w:rsidR="00A546AF" w:rsidRPr="00E37827">
        <w:rPr>
          <w:rFonts w:ascii="Times New Roman" w:hAnsi="Times New Roman"/>
          <w:sz w:val="24"/>
          <w:szCs w:val="24"/>
        </w:rPr>
        <w:t>Leevendus tuleneb MuKS § 58 lg</w:t>
      </w:r>
      <w:r w:rsidR="00777365">
        <w:rPr>
          <w:rFonts w:ascii="Times New Roman" w:hAnsi="Times New Roman"/>
          <w:sz w:val="24"/>
          <w:szCs w:val="24"/>
        </w:rPr>
        <w:t>-s</w:t>
      </w:r>
      <w:r w:rsidR="00A546AF" w:rsidRPr="00E37827">
        <w:rPr>
          <w:rFonts w:ascii="Times New Roman" w:hAnsi="Times New Roman"/>
          <w:sz w:val="24"/>
          <w:szCs w:val="24"/>
        </w:rPr>
        <w:t xml:space="preserve"> 2 sätestatud omaniku või valdaja kohustusest teavitada Muinsuskaitseametit ehitamisest muinsuskaitseala kaitsevööndis ehitisteatise või -loakohustuse puudumise korral. Sellised ehitised on alla 20 m² suuruse ehitusaluse pindalaga ja alla 5 m kõrgused ehitised. Linnalises keskkonnas nii väikesed ehitised kaitsevööndis eeldatavasti muinsuskaitseala vaadeldavust ei mõjuta ning nendest teavitamine ei ole vajalik.</w:t>
      </w:r>
    </w:p>
    <w:p w14:paraId="27FEF8BA" w14:textId="77777777" w:rsidR="00D6235C" w:rsidRPr="00E37827" w:rsidRDefault="00D6235C" w:rsidP="00AD2B40">
      <w:pPr>
        <w:spacing w:line="257" w:lineRule="auto"/>
        <w:ind w:left="11" w:hanging="11"/>
        <w:jc w:val="both"/>
        <w:rPr>
          <w:rFonts w:ascii="Times New Roman" w:hAnsi="Times New Roman"/>
          <w:sz w:val="24"/>
          <w:szCs w:val="24"/>
        </w:rPr>
      </w:pPr>
    </w:p>
    <w:p w14:paraId="7B98D17B" w14:textId="6317BB75" w:rsidR="00C92645" w:rsidRPr="00E37827" w:rsidRDefault="00D6235C" w:rsidP="00AD2B40">
      <w:pPr>
        <w:spacing w:line="257" w:lineRule="auto"/>
        <w:ind w:left="11" w:hanging="11"/>
        <w:jc w:val="both"/>
        <w:rPr>
          <w:rFonts w:ascii="Times New Roman" w:hAnsi="Times New Roman"/>
          <w:b/>
          <w:bCs/>
          <w:sz w:val="24"/>
          <w:szCs w:val="24"/>
        </w:rPr>
      </w:pPr>
      <w:r w:rsidRPr="00E37827">
        <w:rPr>
          <w:rFonts w:ascii="Times New Roman" w:hAnsi="Times New Roman"/>
          <w:b/>
          <w:bCs/>
          <w:sz w:val="24"/>
          <w:szCs w:val="24"/>
        </w:rPr>
        <w:lastRenderedPageBreak/>
        <w:t>VII osa</w:t>
      </w:r>
      <w:r w:rsidR="00E54449">
        <w:rPr>
          <w:rFonts w:ascii="Times New Roman" w:hAnsi="Times New Roman"/>
          <w:b/>
          <w:bCs/>
          <w:sz w:val="24"/>
          <w:szCs w:val="24"/>
        </w:rPr>
        <w:t>s sätestatakse m</w:t>
      </w:r>
      <w:r w:rsidRPr="00E37827">
        <w:rPr>
          <w:rFonts w:ascii="Times New Roman" w:hAnsi="Times New Roman"/>
          <w:b/>
          <w:bCs/>
          <w:sz w:val="24"/>
          <w:szCs w:val="24"/>
        </w:rPr>
        <w:t>uinsuskaitsealal paiknevate mälestiste kaitsevööndid.</w:t>
      </w:r>
    </w:p>
    <w:p w14:paraId="30A95AB0" w14:textId="77777777" w:rsidR="00C92645" w:rsidRPr="00E37827" w:rsidRDefault="00D6235C" w:rsidP="00777365">
      <w:pPr>
        <w:spacing w:line="257" w:lineRule="auto"/>
        <w:ind w:left="11" w:hanging="11"/>
        <w:jc w:val="both"/>
        <w:rPr>
          <w:rFonts w:ascii="Times New Roman" w:hAnsi="Times New Roman"/>
          <w:sz w:val="24"/>
          <w:szCs w:val="24"/>
        </w:rPr>
      </w:pPr>
      <w:r w:rsidRPr="00E37827">
        <w:rPr>
          <w:rFonts w:ascii="Times New Roman" w:hAnsi="Times New Roman"/>
          <w:sz w:val="24"/>
          <w:szCs w:val="24"/>
        </w:rPr>
        <w:t>MuKS § 14 lg 5 p 1 järgi ei kehtestata mälestisele kaitsevööndit, kui see asub muinsuskaitsealal, kui muinsuskaitseala kaitsekorras ei ole määratud teisiti. Kaitsekorras määratakse põhimõtted, millest tuleb lähtuda mälestisele kaitsevööndi määramisel ning eelhinnatakse kaitsevööndi vajadust, kuid kaitsevöönd määratakse eraldi kultuuriministri käskkirjaga.</w:t>
      </w:r>
    </w:p>
    <w:p w14:paraId="6C08E747" w14:textId="7BDA26C3" w:rsidR="00BC1021" w:rsidRPr="00E37827" w:rsidRDefault="007E4447" w:rsidP="00AD2B40">
      <w:pPr>
        <w:spacing w:line="257" w:lineRule="auto"/>
        <w:ind w:left="11" w:hanging="11"/>
        <w:jc w:val="both"/>
        <w:rPr>
          <w:rFonts w:ascii="Times New Roman" w:hAnsi="Times New Roman"/>
          <w:color w:val="000000" w:themeColor="text1"/>
          <w:sz w:val="24"/>
          <w:szCs w:val="24"/>
        </w:rPr>
      </w:pPr>
      <w:r>
        <w:rPr>
          <w:rFonts w:ascii="Times New Roman" w:hAnsi="Times New Roman"/>
          <w:b/>
          <w:bCs/>
          <w:sz w:val="24"/>
          <w:szCs w:val="24"/>
        </w:rPr>
        <w:t>P</w:t>
      </w:r>
      <w:r w:rsidR="00D6235C" w:rsidRPr="00E37827">
        <w:rPr>
          <w:rFonts w:ascii="Times New Roman" w:hAnsi="Times New Roman"/>
          <w:b/>
          <w:bCs/>
          <w:sz w:val="24"/>
          <w:szCs w:val="24"/>
        </w:rPr>
        <w:t xml:space="preserve">unktiga </w:t>
      </w:r>
      <w:r w:rsidR="00A546AF" w:rsidRPr="00E37827">
        <w:rPr>
          <w:rFonts w:ascii="Times New Roman" w:hAnsi="Times New Roman"/>
          <w:b/>
          <w:bCs/>
          <w:sz w:val="24"/>
          <w:szCs w:val="24"/>
        </w:rPr>
        <w:t>3</w:t>
      </w:r>
      <w:r w:rsidR="0026658D" w:rsidRPr="00E37827">
        <w:rPr>
          <w:rFonts w:ascii="Times New Roman" w:hAnsi="Times New Roman"/>
          <w:b/>
          <w:bCs/>
          <w:sz w:val="24"/>
          <w:szCs w:val="24"/>
        </w:rPr>
        <w:t>2</w:t>
      </w:r>
      <w:r w:rsidR="00A546AF" w:rsidRPr="00E37827">
        <w:rPr>
          <w:rFonts w:ascii="Times New Roman" w:hAnsi="Times New Roman"/>
          <w:b/>
          <w:bCs/>
          <w:sz w:val="24"/>
          <w:szCs w:val="24"/>
        </w:rPr>
        <w:t xml:space="preserve"> sätestatakse</w:t>
      </w:r>
      <w:r w:rsidR="00D6235C" w:rsidRPr="00E37827">
        <w:rPr>
          <w:rFonts w:ascii="Times New Roman" w:hAnsi="Times New Roman"/>
          <w:b/>
          <w:bCs/>
          <w:sz w:val="24"/>
          <w:szCs w:val="24"/>
        </w:rPr>
        <w:t xml:space="preserve">, et </w:t>
      </w:r>
      <w:r w:rsidR="00BC1021" w:rsidRPr="00E37827">
        <w:rPr>
          <w:rFonts w:ascii="Times New Roman" w:hAnsi="Times New Roman"/>
          <w:b/>
          <w:bCs/>
          <w:color w:val="000000" w:themeColor="text1"/>
          <w:sz w:val="24"/>
          <w:szCs w:val="24"/>
        </w:rPr>
        <w:t>kaitsevööndi võib määrata maa-alalisele kinnismälestisele.</w:t>
      </w:r>
      <w:r w:rsidR="00BC1021" w:rsidRPr="00E37827">
        <w:rPr>
          <w:rFonts w:ascii="Times New Roman" w:hAnsi="Times New Roman"/>
          <w:color w:val="000000" w:themeColor="text1"/>
          <w:sz w:val="24"/>
          <w:szCs w:val="24"/>
        </w:rPr>
        <w:t xml:space="preserve"> Kaitsevööndi määramise vajadus on sellise maa-alaliste kinnismälestise puhul, mille läheduses on oodata arheoloogilise kultuurkihi, sh matuste või ajalooliste ehitusstruktuuride ilmnemist. Kaitsevööndi määramise vajadust ja selle ulatust hinnatakse iga kinnismälestise puhul eraldi. Näiteks võib kaitsevööndi määrata mälestisele, mis ulatub muinsuskaitseala piirist välja. Selliste mälestiste puhul võib kaitsevöönd olla vajalik, kuna muinsuskaitseala kaitsevööndi eesmärk ei ole kaitsta konkreetse mälestise ümbrust, sh arheoloogiamälestise kaitsevööndis leiduvat võimalikku arheoloogilist kultuurkihti.</w:t>
      </w:r>
    </w:p>
    <w:p w14:paraId="2C9D8ABA" w14:textId="77777777" w:rsidR="00A546AF" w:rsidRPr="00E37827" w:rsidRDefault="00A546AF" w:rsidP="00AD2B40">
      <w:pPr>
        <w:spacing w:line="257" w:lineRule="auto"/>
        <w:ind w:left="11" w:hanging="11"/>
        <w:jc w:val="both"/>
        <w:rPr>
          <w:rFonts w:ascii="Times New Roman" w:hAnsi="Times New Roman"/>
          <w:b/>
          <w:bCs/>
          <w:sz w:val="24"/>
          <w:szCs w:val="24"/>
        </w:rPr>
      </w:pPr>
    </w:p>
    <w:p w14:paraId="32DFC5D5" w14:textId="40B9B8C2" w:rsidR="00D6235C" w:rsidRPr="00E37827" w:rsidRDefault="00D6235C" w:rsidP="00AD2B40">
      <w:pPr>
        <w:spacing w:line="257" w:lineRule="auto"/>
        <w:ind w:left="11" w:hanging="11"/>
        <w:jc w:val="both"/>
        <w:rPr>
          <w:rFonts w:ascii="Times New Roman" w:hAnsi="Times New Roman"/>
          <w:b/>
          <w:bCs/>
          <w:sz w:val="24"/>
          <w:szCs w:val="24"/>
        </w:rPr>
      </w:pPr>
      <w:r w:rsidRPr="00E37827">
        <w:rPr>
          <w:rFonts w:ascii="Times New Roman" w:hAnsi="Times New Roman"/>
          <w:b/>
          <w:bCs/>
          <w:sz w:val="24"/>
          <w:szCs w:val="24"/>
        </w:rPr>
        <w:t>VIII osa</w:t>
      </w:r>
      <w:r w:rsidR="000015DF">
        <w:rPr>
          <w:rFonts w:ascii="Times New Roman" w:hAnsi="Times New Roman"/>
          <w:b/>
          <w:bCs/>
          <w:sz w:val="24"/>
          <w:szCs w:val="24"/>
        </w:rPr>
        <w:t xml:space="preserve"> käsitleb korralduse jõustumist</w:t>
      </w:r>
      <w:r w:rsidRPr="00E37827">
        <w:rPr>
          <w:rFonts w:ascii="Times New Roman" w:hAnsi="Times New Roman"/>
          <w:b/>
          <w:bCs/>
          <w:sz w:val="24"/>
          <w:szCs w:val="24"/>
        </w:rPr>
        <w:t>.</w:t>
      </w:r>
    </w:p>
    <w:p w14:paraId="4DB54210" w14:textId="77777777" w:rsidR="00123A09" w:rsidRPr="00E37827" w:rsidRDefault="00F6492E" w:rsidP="00777365">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 3</w:t>
      </w:r>
      <w:r w:rsidR="0026658D" w:rsidRPr="00E37827">
        <w:rPr>
          <w:rFonts w:ascii="Times New Roman" w:hAnsi="Times New Roman"/>
          <w:b/>
          <w:bCs/>
          <w:sz w:val="24"/>
          <w:szCs w:val="24"/>
        </w:rPr>
        <w:t>3</w:t>
      </w:r>
      <w:r w:rsidRPr="00E37827">
        <w:rPr>
          <w:rFonts w:ascii="Times New Roman" w:hAnsi="Times New Roman"/>
          <w:sz w:val="24"/>
          <w:szCs w:val="24"/>
        </w:rPr>
        <w:t xml:space="preserve"> sätestab, et k</w:t>
      </w:r>
      <w:r w:rsidR="00817376" w:rsidRPr="00E37827">
        <w:rPr>
          <w:rFonts w:ascii="Times New Roman" w:hAnsi="Times New Roman"/>
          <w:sz w:val="24"/>
          <w:szCs w:val="24"/>
        </w:rPr>
        <w:t>orraldus jõustub kümnendal päeval pärast Riigi Teatajas avaldamist.</w:t>
      </w:r>
    </w:p>
    <w:p w14:paraId="3DB436CE" w14:textId="5043ABD5" w:rsidR="00123A09" w:rsidRPr="00E37827"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b/>
          <w:bCs/>
          <w:sz w:val="24"/>
          <w:szCs w:val="24"/>
        </w:rPr>
        <w:t>Punktis 3</w:t>
      </w:r>
      <w:r w:rsidR="0026658D" w:rsidRPr="00E37827">
        <w:rPr>
          <w:rFonts w:ascii="Times New Roman" w:hAnsi="Times New Roman"/>
          <w:b/>
          <w:bCs/>
          <w:sz w:val="24"/>
          <w:szCs w:val="24"/>
        </w:rPr>
        <w:t>4</w:t>
      </w:r>
      <w:r w:rsidRPr="00E37827">
        <w:rPr>
          <w:rFonts w:ascii="Times New Roman" w:hAnsi="Times New Roman"/>
          <w:sz w:val="24"/>
          <w:szCs w:val="24"/>
        </w:rPr>
        <w:t xml:space="preserve"> sätestatakse, et </w:t>
      </w:r>
      <w:r w:rsidR="00B04290">
        <w:rPr>
          <w:rFonts w:ascii="Times New Roman" w:hAnsi="Times New Roman"/>
          <w:sz w:val="24"/>
          <w:szCs w:val="24"/>
        </w:rPr>
        <w:t>MuKS</w:t>
      </w:r>
      <w:r w:rsidRPr="00E37827">
        <w:rPr>
          <w:rFonts w:ascii="Times New Roman" w:hAnsi="Times New Roman"/>
          <w:sz w:val="24"/>
          <w:szCs w:val="24"/>
        </w:rPr>
        <w:t xml:space="preserve"> § 91 lg 1 kohaselt lõpeb </w:t>
      </w:r>
      <w:r w:rsidR="004818FC" w:rsidRPr="00E37827">
        <w:rPr>
          <w:rFonts w:ascii="Times New Roman" w:hAnsi="Times New Roman"/>
          <w:sz w:val="24"/>
          <w:szCs w:val="24"/>
        </w:rPr>
        <w:t>Vabariigi Valitsuse 17.06.2004</w:t>
      </w:r>
      <w:r w:rsidR="00901137">
        <w:rPr>
          <w:rFonts w:ascii="Times New Roman" w:hAnsi="Times New Roman"/>
          <w:sz w:val="24"/>
          <w:szCs w:val="24"/>
        </w:rPr>
        <w:t>. a</w:t>
      </w:r>
      <w:r w:rsidR="004818FC" w:rsidRPr="00E37827">
        <w:rPr>
          <w:rFonts w:ascii="Times New Roman" w:hAnsi="Times New Roman"/>
          <w:sz w:val="24"/>
          <w:szCs w:val="24"/>
        </w:rPr>
        <w:t xml:space="preserve"> määrus</w:t>
      </w:r>
      <w:r w:rsidR="00B04290">
        <w:rPr>
          <w:rFonts w:ascii="Times New Roman" w:hAnsi="Times New Roman"/>
          <w:sz w:val="24"/>
          <w:szCs w:val="24"/>
        </w:rPr>
        <w:t>e</w:t>
      </w:r>
      <w:r w:rsidR="004818FC" w:rsidRPr="00E37827">
        <w:rPr>
          <w:rFonts w:ascii="Times New Roman" w:hAnsi="Times New Roman"/>
          <w:sz w:val="24"/>
          <w:szCs w:val="24"/>
        </w:rPr>
        <w:t xml:space="preserve"> nr 219 „Viljandi vanalinna muinsuskaitseala põhimäärus“ kehtivus punktis 3</w:t>
      </w:r>
      <w:r w:rsidR="0026658D" w:rsidRPr="00E37827">
        <w:rPr>
          <w:rFonts w:ascii="Times New Roman" w:hAnsi="Times New Roman"/>
          <w:sz w:val="24"/>
          <w:szCs w:val="24"/>
        </w:rPr>
        <w:t>3</w:t>
      </w:r>
      <w:r w:rsidR="004818FC" w:rsidRPr="00E37827">
        <w:rPr>
          <w:rFonts w:ascii="Times New Roman" w:hAnsi="Times New Roman"/>
          <w:sz w:val="24"/>
          <w:szCs w:val="24"/>
        </w:rPr>
        <w:t xml:space="preserve"> sätestatud korralduse jõustumise</w:t>
      </w:r>
      <w:r w:rsidR="00901137">
        <w:rPr>
          <w:rFonts w:ascii="Times New Roman" w:hAnsi="Times New Roman"/>
          <w:sz w:val="24"/>
          <w:szCs w:val="24"/>
        </w:rPr>
        <w:t>l</w:t>
      </w:r>
      <w:r w:rsidR="004818FC" w:rsidRPr="00E37827">
        <w:rPr>
          <w:rFonts w:ascii="Times New Roman" w:hAnsi="Times New Roman"/>
          <w:sz w:val="24"/>
          <w:szCs w:val="24"/>
        </w:rPr>
        <w:t>.</w:t>
      </w:r>
    </w:p>
    <w:p w14:paraId="45A75241" w14:textId="0D779FA1" w:rsidR="00123A09" w:rsidRPr="00E37827"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Korraldust on võimalik vaidlustada halduskohtumenetluse seadustikus sätestatud </w:t>
      </w:r>
      <w:r w:rsidR="00901137">
        <w:rPr>
          <w:rFonts w:ascii="Times New Roman" w:hAnsi="Times New Roman"/>
          <w:sz w:val="24"/>
          <w:szCs w:val="24"/>
        </w:rPr>
        <w:t xml:space="preserve">tingimustel ja </w:t>
      </w:r>
      <w:r w:rsidRPr="00E37827">
        <w:rPr>
          <w:rFonts w:ascii="Times New Roman" w:hAnsi="Times New Roman"/>
          <w:sz w:val="24"/>
          <w:szCs w:val="24"/>
        </w:rPr>
        <w:t>korras 30 päeva jooksul korralduse Riigi Teatajas avaldamise päevast arvates.</w:t>
      </w:r>
    </w:p>
    <w:p w14:paraId="3F0B6426" w14:textId="77777777" w:rsidR="00D42BED" w:rsidRPr="00B04290" w:rsidRDefault="004818FC" w:rsidP="00B04290">
      <w:pPr>
        <w:spacing w:line="257" w:lineRule="auto"/>
        <w:ind w:left="11" w:hanging="11"/>
        <w:jc w:val="both"/>
        <w:rPr>
          <w:rFonts w:ascii="Times New Roman" w:hAnsi="Times New Roman"/>
          <w:sz w:val="24"/>
          <w:szCs w:val="24"/>
        </w:rPr>
      </w:pPr>
      <w:r w:rsidRPr="00E37827">
        <w:rPr>
          <w:rFonts w:ascii="Times New Roman" w:hAnsi="Times New Roman"/>
          <w:sz w:val="24"/>
          <w:szCs w:val="24"/>
        </w:rPr>
        <w:t>Korralduse põhjendused ja selgitused esitatakse seletuskirjas, mis on kättesaadav Muinsuskaitseameti veebilehel ja Muinsuskaitseametis</w:t>
      </w:r>
      <w:r w:rsidR="00123A09" w:rsidRPr="00E37827">
        <w:rPr>
          <w:rFonts w:ascii="Times New Roman" w:hAnsi="Times New Roman"/>
          <w:sz w:val="24"/>
          <w:szCs w:val="24"/>
        </w:rPr>
        <w:t>.</w:t>
      </w:r>
    </w:p>
    <w:p w14:paraId="330DEC28" w14:textId="77777777" w:rsidR="00C92645" w:rsidRDefault="00D42BED" w:rsidP="00B04290">
      <w:pPr>
        <w:pStyle w:val="Pealkiri1"/>
        <w:jc w:val="both"/>
        <w:rPr>
          <w:rFonts w:ascii="Times New Roman" w:hAnsi="Times New Roman"/>
          <w:b/>
          <w:bCs/>
          <w:color w:val="auto"/>
          <w:sz w:val="24"/>
          <w:szCs w:val="24"/>
        </w:rPr>
      </w:pPr>
      <w:bookmarkStart w:id="18" w:name="_Toc132897137"/>
      <w:bookmarkStart w:id="19" w:name="_Toc241674645"/>
      <w:r w:rsidRPr="00E37827">
        <w:rPr>
          <w:rFonts w:ascii="Times New Roman" w:hAnsi="Times New Roman"/>
          <w:b/>
          <w:bCs/>
          <w:color w:val="auto"/>
          <w:sz w:val="24"/>
          <w:szCs w:val="24"/>
        </w:rPr>
        <w:t>5. Kaitsekorra ette valmistami</w:t>
      </w:r>
      <w:r w:rsidR="00596665" w:rsidRPr="00E37827">
        <w:rPr>
          <w:rFonts w:ascii="Times New Roman" w:hAnsi="Times New Roman"/>
          <w:b/>
          <w:bCs/>
          <w:color w:val="auto"/>
          <w:sz w:val="24"/>
          <w:szCs w:val="24"/>
        </w:rPr>
        <w:t>s</w:t>
      </w:r>
      <w:r w:rsidRPr="00E37827">
        <w:rPr>
          <w:rFonts w:ascii="Times New Roman" w:hAnsi="Times New Roman"/>
          <w:b/>
          <w:bCs/>
          <w:color w:val="auto"/>
          <w:sz w:val="24"/>
          <w:szCs w:val="24"/>
        </w:rPr>
        <w:t>e ja menetluse kirjeldus</w:t>
      </w:r>
      <w:bookmarkEnd w:id="18"/>
      <w:bookmarkEnd w:id="19"/>
    </w:p>
    <w:p w14:paraId="38299904" w14:textId="77777777" w:rsidR="00B04290" w:rsidRPr="00B04290" w:rsidRDefault="00B04290" w:rsidP="00B04290"/>
    <w:p w14:paraId="2EE00A2B" w14:textId="2FF1C631" w:rsidR="00596665" w:rsidRPr="00E37827" w:rsidRDefault="00596665" w:rsidP="00AD2B40">
      <w:pPr>
        <w:spacing w:after="0" w:line="240" w:lineRule="auto"/>
        <w:ind w:left="-5"/>
        <w:jc w:val="both"/>
        <w:rPr>
          <w:rFonts w:ascii="Times New Roman" w:hAnsi="Times New Roman"/>
          <w:sz w:val="24"/>
          <w:szCs w:val="24"/>
        </w:rPr>
      </w:pPr>
      <w:r w:rsidRPr="00E37827">
        <w:rPr>
          <w:rFonts w:ascii="Times New Roman" w:hAnsi="Times New Roman"/>
          <w:sz w:val="24"/>
          <w:szCs w:val="24"/>
        </w:rPr>
        <w:t>Kaitsekorra koostamise ettevalmistustöödega alustati kohe pärast MuKS-i jõustumist. 2021. aastal moodustati Muinsuskaitseameti peadirektori 23.08.2021 käskkirjaga nr 1.1-5/50-A Viljandi vanalinna muinsuskaitseala kaitsekorra koostamise töörühm, Muinsuskaitseameti ehituspärandi nõunik-analüütiku Laura Ingerpuu juhtimisel.</w:t>
      </w:r>
    </w:p>
    <w:p w14:paraId="63F2D3AF" w14:textId="77777777" w:rsidR="00596665" w:rsidRPr="00E37827" w:rsidRDefault="00596665" w:rsidP="00AD2B40">
      <w:pPr>
        <w:spacing w:after="0" w:line="240" w:lineRule="auto"/>
        <w:ind w:left="-5"/>
        <w:jc w:val="both"/>
        <w:rPr>
          <w:rFonts w:ascii="Times New Roman" w:hAnsi="Times New Roman"/>
          <w:sz w:val="24"/>
          <w:szCs w:val="24"/>
        </w:rPr>
      </w:pPr>
    </w:p>
    <w:p w14:paraId="75AFC606" w14:textId="77777777" w:rsidR="00596665" w:rsidRPr="00E37827" w:rsidRDefault="00596665" w:rsidP="00AD2B40">
      <w:pPr>
        <w:spacing w:after="0" w:line="240" w:lineRule="auto"/>
        <w:ind w:left="-5"/>
        <w:jc w:val="both"/>
        <w:rPr>
          <w:rFonts w:ascii="Times New Roman" w:hAnsi="Times New Roman"/>
          <w:sz w:val="24"/>
          <w:szCs w:val="24"/>
        </w:rPr>
      </w:pPr>
      <w:r w:rsidRPr="00E37827">
        <w:rPr>
          <w:rFonts w:ascii="Times New Roman" w:hAnsi="Times New Roman"/>
          <w:sz w:val="24"/>
          <w:szCs w:val="24"/>
        </w:rPr>
        <w:t xml:space="preserve">Töörühm käis koos 16 korda, koosolekutel arutati kõiki erinevaid muinsuskaitseala kaitsekorra aspekte alates selle väärtustest, lõpetades võimalike leevenduste ja piirimuudatustega. </w:t>
      </w:r>
    </w:p>
    <w:p w14:paraId="734CD222" w14:textId="77777777" w:rsidR="00596665" w:rsidRPr="00E37827" w:rsidRDefault="00596665" w:rsidP="00AD2B40">
      <w:pPr>
        <w:spacing w:after="0" w:line="240" w:lineRule="auto"/>
        <w:ind w:left="-5"/>
        <w:jc w:val="both"/>
        <w:rPr>
          <w:rFonts w:ascii="Times New Roman" w:hAnsi="Times New Roman"/>
          <w:sz w:val="24"/>
          <w:szCs w:val="24"/>
        </w:rPr>
      </w:pPr>
    </w:p>
    <w:p w14:paraId="6526493A" w14:textId="2C13704F" w:rsidR="00596665" w:rsidRPr="00E37827" w:rsidRDefault="0017750E" w:rsidP="00AD2B40">
      <w:pPr>
        <w:spacing w:after="0" w:line="240" w:lineRule="auto"/>
        <w:ind w:left="-5"/>
        <w:jc w:val="both"/>
        <w:rPr>
          <w:rFonts w:ascii="Times New Roman" w:hAnsi="Times New Roman"/>
          <w:sz w:val="24"/>
          <w:szCs w:val="24"/>
        </w:rPr>
      </w:pPr>
      <w:r w:rsidRPr="00E37827">
        <w:rPr>
          <w:rFonts w:ascii="Times New Roman" w:hAnsi="Times New Roman"/>
          <w:sz w:val="24"/>
          <w:szCs w:val="24"/>
        </w:rPr>
        <w:t>T</w:t>
      </w:r>
      <w:r w:rsidR="00596665" w:rsidRPr="00E37827">
        <w:rPr>
          <w:rFonts w:ascii="Times New Roman" w:hAnsi="Times New Roman"/>
          <w:sz w:val="24"/>
          <w:szCs w:val="24"/>
        </w:rPr>
        <w:t>öörühma koosolekute</w:t>
      </w:r>
      <w:r w:rsidRPr="00E37827">
        <w:rPr>
          <w:rFonts w:ascii="Times New Roman" w:hAnsi="Times New Roman"/>
          <w:sz w:val="24"/>
          <w:szCs w:val="24"/>
        </w:rPr>
        <w:t xml:space="preserve">le eelnevalt ja osaliselt ka nendega paralleelselt </w:t>
      </w:r>
      <w:r w:rsidR="00596665" w:rsidRPr="00E37827">
        <w:rPr>
          <w:rFonts w:ascii="Times New Roman" w:hAnsi="Times New Roman"/>
          <w:sz w:val="24"/>
          <w:szCs w:val="24"/>
        </w:rPr>
        <w:t xml:space="preserve">toimus </w:t>
      </w:r>
      <w:r w:rsidRPr="00E37827">
        <w:rPr>
          <w:rFonts w:ascii="Times New Roman" w:hAnsi="Times New Roman"/>
          <w:sz w:val="24"/>
          <w:szCs w:val="24"/>
        </w:rPr>
        <w:t xml:space="preserve">Viljandi </w:t>
      </w:r>
      <w:r w:rsidR="00596665" w:rsidRPr="00E37827">
        <w:rPr>
          <w:rFonts w:ascii="Times New Roman" w:hAnsi="Times New Roman"/>
          <w:sz w:val="24"/>
          <w:szCs w:val="24"/>
        </w:rPr>
        <w:t>muinsuskaitseala hoonestuse inventeerimine, mille viis läbi Muinsuskaitseamet</w:t>
      </w:r>
      <w:r w:rsidRPr="00E37827">
        <w:rPr>
          <w:rFonts w:ascii="Times New Roman" w:hAnsi="Times New Roman"/>
          <w:sz w:val="24"/>
          <w:szCs w:val="24"/>
        </w:rPr>
        <w:t>i lepingupartner</w:t>
      </w:r>
      <w:r w:rsidR="00596665" w:rsidRPr="00E37827">
        <w:rPr>
          <w:rFonts w:ascii="Times New Roman" w:hAnsi="Times New Roman"/>
          <w:sz w:val="24"/>
          <w:szCs w:val="24"/>
        </w:rPr>
        <w:t xml:space="preserve">. </w:t>
      </w:r>
      <w:r w:rsidR="00C92645" w:rsidRPr="00E37827">
        <w:rPr>
          <w:rFonts w:ascii="Times New Roman" w:hAnsi="Times New Roman"/>
          <w:sz w:val="24"/>
          <w:szCs w:val="24"/>
        </w:rPr>
        <w:t xml:space="preserve">Viljandi vanalinna muinsuskaitseala inventeerimise aruandele tuginedes määrati </w:t>
      </w:r>
      <w:r w:rsidR="00C207D8" w:rsidRPr="00E37827">
        <w:rPr>
          <w:rFonts w:ascii="Times New Roman" w:hAnsi="Times New Roman"/>
          <w:sz w:val="24"/>
          <w:szCs w:val="24"/>
        </w:rPr>
        <w:t xml:space="preserve">muinsuskaitseala </w:t>
      </w:r>
      <w:r w:rsidR="00C92645" w:rsidRPr="00E37827">
        <w:rPr>
          <w:rFonts w:ascii="Times New Roman" w:hAnsi="Times New Roman"/>
          <w:sz w:val="24"/>
          <w:szCs w:val="24"/>
        </w:rPr>
        <w:t xml:space="preserve">hoonetele kaitsekategooriad. </w:t>
      </w:r>
      <w:r w:rsidR="00596665" w:rsidRPr="00E37827">
        <w:rPr>
          <w:rFonts w:ascii="Times New Roman" w:hAnsi="Times New Roman"/>
          <w:sz w:val="24"/>
          <w:szCs w:val="24"/>
        </w:rPr>
        <w:t xml:space="preserve">Töörühm vaatas inventeerimise </w:t>
      </w:r>
      <w:r w:rsidR="00C92645" w:rsidRPr="00E37827">
        <w:rPr>
          <w:rFonts w:ascii="Times New Roman" w:hAnsi="Times New Roman"/>
          <w:sz w:val="24"/>
          <w:szCs w:val="24"/>
        </w:rPr>
        <w:t>aruandes tehtud kaitsekategooriate ettepanekud</w:t>
      </w:r>
      <w:r w:rsidR="00596665" w:rsidRPr="00E37827">
        <w:rPr>
          <w:rFonts w:ascii="Times New Roman" w:hAnsi="Times New Roman"/>
          <w:sz w:val="24"/>
          <w:szCs w:val="24"/>
        </w:rPr>
        <w:t xml:space="preserve"> hoonete kaupa läbi ning tegi mitmeid muudatusi.</w:t>
      </w:r>
      <w:r w:rsidR="00C207D8" w:rsidRPr="00E37827">
        <w:rPr>
          <w:rFonts w:ascii="Times New Roman" w:hAnsi="Times New Roman"/>
          <w:sz w:val="24"/>
          <w:szCs w:val="24"/>
        </w:rPr>
        <w:t xml:space="preserve"> Seejärel toimus ka muinsuskaitseala planeeritava laiendusala hoonete inventeerimine, mille järgselt määrasid töörühma liikmed ka laiendatava ala hoonetele kaitsekategooriad.</w:t>
      </w:r>
      <w:r w:rsidR="00596665" w:rsidRPr="00E37827">
        <w:rPr>
          <w:rFonts w:ascii="Times New Roman" w:hAnsi="Times New Roman"/>
          <w:sz w:val="24"/>
          <w:szCs w:val="24"/>
        </w:rPr>
        <w:t xml:space="preserve"> Töörühma protokollid ning</w:t>
      </w:r>
      <w:r w:rsidRPr="00E37827">
        <w:rPr>
          <w:rFonts w:ascii="Times New Roman" w:hAnsi="Times New Roman"/>
          <w:sz w:val="24"/>
          <w:szCs w:val="24"/>
        </w:rPr>
        <w:t xml:space="preserve"> inventeerimisaruanne koos kaitsekategooriate </w:t>
      </w:r>
      <w:r w:rsidRPr="00E37827">
        <w:rPr>
          <w:rFonts w:ascii="Times New Roman" w:hAnsi="Times New Roman"/>
          <w:sz w:val="24"/>
          <w:szCs w:val="24"/>
        </w:rPr>
        <w:lastRenderedPageBreak/>
        <w:t xml:space="preserve">ettepanekute tabeliga </w:t>
      </w:r>
      <w:r w:rsidR="00596665" w:rsidRPr="00E37827">
        <w:rPr>
          <w:rFonts w:ascii="Times New Roman" w:hAnsi="Times New Roman"/>
          <w:sz w:val="24"/>
          <w:szCs w:val="24"/>
        </w:rPr>
        <w:t>on kättesaadavad Muinsuskaitseameti kodulehel</w:t>
      </w:r>
      <w:r w:rsidRPr="00E37827">
        <w:rPr>
          <w:rFonts w:ascii="Times New Roman" w:hAnsi="Times New Roman"/>
          <w:sz w:val="24"/>
          <w:szCs w:val="24"/>
        </w:rPr>
        <w:t xml:space="preserve"> Viljandi muinsuskaitseala kaitsekorra koostamise lehel</w:t>
      </w:r>
      <w:r w:rsidR="00A2302A" w:rsidRPr="00E37827">
        <w:rPr>
          <w:rFonts w:ascii="Times New Roman" w:hAnsi="Times New Roman"/>
          <w:sz w:val="24"/>
          <w:szCs w:val="24"/>
        </w:rPr>
        <w:t xml:space="preserve"> ja seletuskirja lisas 1.</w:t>
      </w:r>
    </w:p>
    <w:p w14:paraId="08D41F0C" w14:textId="77777777" w:rsidR="00596665" w:rsidRPr="00E37827" w:rsidRDefault="00596665" w:rsidP="00AD2B40">
      <w:pPr>
        <w:spacing w:after="0" w:line="240" w:lineRule="auto"/>
        <w:ind w:left="-5"/>
        <w:jc w:val="both"/>
        <w:rPr>
          <w:rFonts w:ascii="Times New Roman" w:hAnsi="Times New Roman"/>
          <w:sz w:val="24"/>
          <w:szCs w:val="24"/>
        </w:rPr>
      </w:pPr>
    </w:p>
    <w:p w14:paraId="4CB7D531" w14:textId="42404928" w:rsidR="00466D42" w:rsidRPr="00E37827" w:rsidRDefault="000910CD" w:rsidP="00AD2B40">
      <w:pPr>
        <w:spacing w:after="0" w:line="240" w:lineRule="auto"/>
        <w:ind w:left="-5"/>
        <w:jc w:val="both"/>
        <w:rPr>
          <w:rFonts w:ascii="Times New Roman" w:hAnsi="Times New Roman"/>
          <w:sz w:val="24"/>
          <w:szCs w:val="24"/>
        </w:rPr>
      </w:pPr>
      <w:r>
        <w:rPr>
          <w:rFonts w:ascii="Times New Roman" w:hAnsi="Times New Roman"/>
          <w:sz w:val="24"/>
          <w:szCs w:val="24"/>
        </w:rPr>
        <w:t>Kaitsekorra</w:t>
      </w:r>
      <w:r w:rsidR="00596665" w:rsidRPr="00E37827">
        <w:rPr>
          <w:rFonts w:ascii="Times New Roman" w:hAnsi="Times New Roman"/>
          <w:sz w:val="24"/>
          <w:szCs w:val="24"/>
        </w:rPr>
        <w:t xml:space="preserve"> väljatöötamise käigus koostati p</w:t>
      </w:r>
      <w:r w:rsidR="0017750E" w:rsidRPr="00E37827">
        <w:rPr>
          <w:rFonts w:ascii="Times New Roman" w:hAnsi="Times New Roman"/>
          <w:sz w:val="24"/>
          <w:szCs w:val="24"/>
        </w:rPr>
        <w:t>ärast</w:t>
      </w:r>
      <w:r w:rsidR="00596665" w:rsidRPr="00E37827">
        <w:rPr>
          <w:rFonts w:ascii="Times New Roman" w:hAnsi="Times New Roman"/>
          <w:sz w:val="24"/>
          <w:szCs w:val="24"/>
        </w:rPr>
        <w:t xml:space="preserve"> inventeerimis</w:t>
      </w:r>
      <w:r w:rsidR="0017750E" w:rsidRPr="00E37827">
        <w:rPr>
          <w:rFonts w:ascii="Times New Roman" w:hAnsi="Times New Roman"/>
          <w:sz w:val="24"/>
          <w:szCs w:val="24"/>
        </w:rPr>
        <w:t>t</w:t>
      </w:r>
      <w:r w:rsidR="00596665" w:rsidRPr="00E37827">
        <w:rPr>
          <w:rFonts w:ascii="Times New Roman" w:hAnsi="Times New Roman"/>
          <w:sz w:val="24"/>
          <w:szCs w:val="24"/>
        </w:rPr>
        <w:t xml:space="preserve"> veel </w:t>
      </w:r>
      <w:r w:rsidR="00C92645" w:rsidRPr="00E37827">
        <w:rPr>
          <w:rFonts w:ascii="Times New Roman" w:hAnsi="Times New Roman"/>
          <w:sz w:val="24"/>
          <w:szCs w:val="24"/>
        </w:rPr>
        <w:t>neli</w:t>
      </w:r>
      <w:r w:rsidR="00596665" w:rsidRPr="00E37827">
        <w:rPr>
          <w:rFonts w:ascii="Times New Roman" w:hAnsi="Times New Roman"/>
          <w:sz w:val="24"/>
          <w:szCs w:val="24"/>
        </w:rPr>
        <w:t xml:space="preserve"> alusuuringut: </w:t>
      </w:r>
      <w:hyperlink r:id="rId23" w:history="1">
        <w:r w:rsidR="0017750E" w:rsidRPr="00E37827">
          <w:rPr>
            <w:rStyle w:val="Hperlink"/>
            <w:rFonts w:ascii="Times New Roman" w:hAnsi="Times New Roman"/>
            <w:sz w:val="24"/>
            <w:szCs w:val="24"/>
          </w:rPr>
          <w:t>Viljandi vanalinna muinsuskaitsealal ja selle kaitsevööndis paiknevate ajalooliste kinnistute kaardianalüüs</w:t>
        </w:r>
      </w:hyperlink>
      <w:r w:rsidR="0017750E" w:rsidRPr="00E37827">
        <w:rPr>
          <w:rFonts w:ascii="Times New Roman" w:hAnsi="Times New Roman"/>
          <w:sz w:val="24"/>
          <w:szCs w:val="24"/>
        </w:rPr>
        <w:t xml:space="preserve"> </w:t>
      </w:r>
      <w:r w:rsidR="00596665" w:rsidRPr="00E37827">
        <w:rPr>
          <w:rFonts w:ascii="Times New Roman" w:hAnsi="Times New Roman"/>
          <w:sz w:val="24"/>
          <w:szCs w:val="24"/>
        </w:rPr>
        <w:t xml:space="preserve">(Martti Veldi, Muinsuskaitseameti </w:t>
      </w:r>
      <w:r w:rsidR="0017750E" w:rsidRPr="00E37827">
        <w:rPr>
          <w:rFonts w:ascii="Times New Roman" w:hAnsi="Times New Roman"/>
          <w:sz w:val="24"/>
          <w:szCs w:val="24"/>
        </w:rPr>
        <w:t>kartograafi</w:t>
      </w:r>
      <w:r w:rsidR="00596665" w:rsidRPr="00E37827">
        <w:rPr>
          <w:rFonts w:ascii="Times New Roman" w:hAnsi="Times New Roman"/>
          <w:sz w:val="24"/>
          <w:szCs w:val="24"/>
        </w:rPr>
        <w:t>anõunik, 202</w:t>
      </w:r>
      <w:r w:rsidR="0017750E" w:rsidRPr="00E37827">
        <w:rPr>
          <w:rFonts w:ascii="Times New Roman" w:hAnsi="Times New Roman"/>
          <w:sz w:val="24"/>
          <w:szCs w:val="24"/>
        </w:rPr>
        <w:t>1</w:t>
      </w:r>
      <w:r w:rsidR="00596665" w:rsidRPr="00E37827">
        <w:rPr>
          <w:rFonts w:ascii="Times New Roman" w:hAnsi="Times New Roman"/>
          <w:sz w:val="24"/>
          <w:szCs w:val="24"/>
        </w:rPr>
        <w:t>)</w:t>
      </w:r>
      <w:r w:rsidR="00466D42" w:rsidRPr="00E37827">
        <w:rPr>
          <w:rFonts w:ascii="Times New Roman" w:hAnsi="Times New Roman"/>
          <w:sz w:val="24"/>
          <w:szCs w:val="24"/>
        </w:rPr>
        <w:t xml:space="preserve">; </w:t>
      </w:r>
      <w:hyperlink r:id="rId24" w:history="1">
        <w:r w:rsidR="00466D42" w:rsidRPr="00E37827">
          <w:rPr>
            <w:rStyle w:val="Hperlink"/>
            <w:rFonts w:ascii="Times New Roman" w:hAnsi="Times New Roman"/>
            <w:sz w:val="24"/>
            <w:szCs w:val="24"/>
          </w:rPr>
          <w:t>Viljandi vanalinna tornide vaadeldavuse analüüs</w:t>
        </w:r>
      </w:hyperlink>
      <w:r w:rsidR="00466D42" w:rsidRPr="00E37827">
        <w:rPr>
          <w:rFonts w:ascii="Times New Roman" w:hAnsi="Times New Roman"/>
          <w:sz w:val="24"/>
          <w:szCs w:val="24"/>
        </w:rPr>
        <w:t xml:space="preserve"> </w:t>
      </w:r>
      <w:r w:rsidR="00596665" w:rsidRPr="00E37827">
        <w:rPr>
          <w:rFonts w:ascii="Times New Roman" w:hAnsi="Times New Roman"/>
          <w:sz w:val="24"/>
          <w:szCs w:val="24"/>
        </w:rPr>
        <w:t>(Raul Kalvo, arhitekt, 202</w:t>
      </w:r>
      <w:r w:rsidR="00466D42" w:rsidRPr="00E37827">
        <w:rPr>
          <w:rFonts w:ascii="Times New Roman" w:hAnsi="Times New Roman"/>
          <w:sz w:val="24"/>
          <w:szCs w:val="24"/>
        </w:rPr>
        <w:t>1</w:t>
      </w:r>
      <w:r w:rsidR="00596665" w:rsidRPr="00E37827">
        <w:rPr>
          <w:rFonts w:ascii="Times New Roman" w:hAnsi="Times New Roman"/>
          <w:sz w:val="24"/>
          <w:szCs w:val="24"/>
        </w:rPr>
        <w:t>)</w:t>
      </w:r>
      <w:r w:rsidR="00466D42" w:rsidRPr="00E37827">
        <w:rPr>
          <w:rFonts w:ascii="Times New Roman" w:hAnsi="Times New Roman"/>
          <w:sz w:val="24"/>
          <w:szCs w:val="24"/>
        </w:rPr>
        <w:t xml:space="preserve">; </w:t>
      </w:r>
      <w:hyperlink r:id="rId25" w:history="1">
        <w:r w:rsidR="00466D42" w:rsidRPr="00E37827">
          <w:rPr>
            <w:rStyle w:val="Hperlink"/>
            <w:rFonts w:ascii="Times New Roman" w:hAnsi="Times New Roman"/>
            <w:sz w:val="24"/>
            <w:szCs w:val="24"/>
          </w:rPr>
          <w:t>Viljandi muinsuskaitseala haljasalade uuring</w:t>
        </w:r>
      </w:hyperlink>
      <w:r w:rsidR="00466D42" w:rsidRPr="00E37827">
        <w:rPr>
          <w:rFonts w:ascii="Times New Roman" w:hAnsi="Times New Roman"/>
          <w:sz w:val="24"/>
          <w:szCs w:val="24"/>
        </w:rPr>
        <w:t xml:space="preserve"> (AB Artes Terrae OÜ, 2022); </w:t>
      </w:r>
      <w:hyperlink r:id="rId26" w:history="1">
        <w:r w:rsidR="00466D42" w:rsidRPr="00E37827">
          <w:rPr>
            <w:rStyle w:val="Hperlink"/>
            <w:rFonts w:ascii="Times New Roman" w:hAnsi="Times New Roman"/>
            <w:sz w:val="24"/>
            <w:szCs w:val="24"/>
          </w:rPr>
          <w:t>Viljandi vanalinna muinsuskaitseala arheoloogiliselt tundlike alade analüüs</w:t>
        </w:r>
      </w:hyperlink>
      <w:r w:rsidR="00466D42" w:rsidRPr="00E37827">
        <w:rPr>
          <w:rFonts w:ascii="Times New Roman" w:hAnsi="Times New Roman"/>
          <w:sz w:val="24"/>
          <w:szCs w:val="24"/>
        </w:rPr>
        <w:t xml:space="preserve"> (Arvi Haak, </w:t>
      </w:r>
      <w:r w:rsidR="00E062FF" w:rsidRPr="00E37827">
        <w:rPr>
          <w:rFonts w:ascii="Times New Roman" w:hAnsi="Times New Roman"/>
          <w:sz w:val="24"/>
          <w:szCs w:val="24"/>
        </w:rPr>
        <w:t>T</w:t>
      </w:r>
      <w:r w:rsidR="00466D42" w:rsidRPr="00E37827">
        <w:rPr>
          <w:rFonts w:ascii="Times New Roman" w:hAnsi="Times New Roman"/>
          <w:sz w:val="24"/>
          <w:szCs w:val="24"/>
        </w:rPr>
        <w:t>artu Linnamuuseum, 2022).</w:t>
      </w:r>
      <w:r w:rsidR="00596665" w:rsidRPr="00E37827">
        <w:rPr>
          <w:rFonts w:ascii="Times New Roman" w:hAnsi="Times New Roman"/>
          <w:sz w:val="24"/>
          <w:szCs w:val="24"/>
        </w:rPr>
        <w:t xml:space="preserve"> Krundipiiride analüüsist lähtuti kaitsekorras kinnistupiiride väärtuse ja nõuete määratlemisel. </w:t>
      </w:r>
      <w:r w:rsidR="00466D42" w:rsidRPr="00E37827">
        <w:rPr>
          <w:rFonts w:ascii="Times New Roman" w:hAnsi="Times New Roman"/>
          <w:sz w:val="24"/>
          <w:szCs w:val="24"/>
        </w:rPr>
        <w:t>Tornide</w:t>
      </w:r>
      <w:r w:rsidR="00596665" w:rsidRPr="00E37827">
        <w:rPr>
          <w:rFonts w:ascii="Times New Roman" w:hAnsi="Times New Roman"/>
          <w:sz w:val="24"/>
          <w:szCs w:val="24"/>
        </w:rPr>
        <w:t xml:space="preserve"> vaadeldavuse analüüsi abil täpsustati olulisi vaateid, mis avanevad </w:t>
      </w:r>
      <w:r w:rsidR="00466D42" w:rsidRPr="00E37827">
        <w:rPr>
          <w:rFonts w:ascii="Times New Roman" w:hAnsi="Times New Roman"/>
          <w:sz w:val="24"/>
          <w:szCs w:val="24"/>
        </w:rPr>
        <w:t>vanalinna maamärkidele</w:t>
      </w:r>
      <w:r w:rsidR="00596665" w:rsidRPr="00E37827">
        <w:rPr>
          <w:rFonts w:ascii="Times New Roman" w:hAnsi="Times New Roman"/>
          <w:sz w:val="24"/>
          <w:szCs w:val="24"/>
        </w:rPr>
        <w:t xml:space="preserve"> (kaitsevööndi </w:t>
      </w:r>
      <w:r w:rsidR="00BC7999">
        <w:rPr>
          <w:rFonts w:ascii="Times New Roman" w:hAnsi="Times New Roman"/>
          <w:sz w:val="24"/>
          <w:szCs w:val="24"/>
        </w:rPr>
        <w:t xml:space="preserve">2. </w:t>
      </w:r>
      <w:r w:rsidR="00596665" w:rsidRPr="00E37827">
        <w:rPr>
          <w:rFonts w:ascii="Times New Roman" w:hAnsi="Times New Roman"/>
          <w:sz w:val="24"/>
          <w:szCs w:val="24"/>
        </w:rPr>
        <w:t>osa).</w:t>
      </w:r>
      <w:r w:rsidR="00466D42" w:rsidRPr="00E37827">
        <w:rPr>
          <w:rFonts w:ascii="Times New Roman" w:hAnsi="Times New Roman"/>
          <w:sz w:val="24"/>
          <w:szCs w:val="24"/>
        </w:rPr>
        <w:t xml:space="preserve"> Haljasalade uuringu põhjal kaardistati olulised ajaloolised haljasalad ning arheoloogiliselt tundlike alade uuringu alusel määrati arheoloogi</w:t>
      </w:r>
      <w:r w:rsidR="0026658D" w:rsidRPr="00E37827">
        <w:rPr>
          <w:rFonts w:ascii="Times New Roman" w:hAnsi="Times New Roman"/>
          <w:sz w:val="24"/>
          <w:szCs w:val="24"/>
        </w:rPr>
        <w:t xml:space="preserve">lise kultuurkihiga </w:t>
      </w:r>
      <w:r w:rsidR="00466D42" w:rsidRPr="00E37827">
        <w:rPr>
          <w:rFonts w:ascii="Times New Roman" w:hAnsi="Times New Roman"/>
          <w:sz w:val="24"/>
          <w:szCs w:val="24"/>
        </w:rPr>
        <w:t>alad.</w:t>
      </w:r>
      <w:r w:rsidR="00596665" w:rsidRPr="00E37827">
        <w:rPr>
          <w:rFonts w:ascii="Times New Roman" w:hAnsi="Times New Roman"/>
          <w:sz w:val="24"/>
          <w:szCs w:val="24"/>
        </w:rPr>
        <w:t xml:space="preserve"> </w:t>
      </w:r>
    </w:p>
    <w:p w14:paraId="437A9DBB" w14:textId="77777777" w:rsidR="00466D42" w:rsidRPr="00E37827" w:rsidRDefault="00466D42" w:rsidP="00AD2B40">
      <w:pPr>
        <w:spacing w:after="0" w:line="240" w:lineRule="auto"/>
        <w:ind w:left="-5"/>
        <w:jc w:val="both"/>
        <w:rPr>
          <w:rFonts w:ascii="Times New Roman" w:hAnsi="Times New Roman"/>
          <w:sz w:val="24"/>
          <w:szCs w:val="24"/>
        </w:rPr>
      </w:pPr>
    </w:p>
    <w:p w14:paraId="5201DC1C" w14:textId="21D39610" w:rsidR="00596665" w:rsidRPr="00E37827" w:rsidRDefault="00596665" w:rsidP="00AD2B40">
      <w:pPr>
        <w:spacing w:after="0" w:line="240" w:lineRule="auto"/>
        <w:ind w:left="-5"/>
        <w:jc w:val="both"/>
        <w:rPr>
          <w:rFonts w:ascii="Times New Roman" w:hAnsi="Times New Roman"/>
          <w:sz w:val="24"/>
          <w:szCs w:val="24"/>
        </w:rPr>
      </w:pPr>
      <w:r w:rsidRPr="00E37827">
        <w:rPr>
          <w:rFonts w:ascii="Times New Roman" w:hAnsi="Times New Roman"/>
          <w:sz w:val="24"/>
          <w:szCs w:val="24"/>
        </w:rPr>
        <w:t>Lisaks k</w:t>
      </w:r>
      <w:r w:rsidR="00CE1384" w:rsidRPr="00E37827">
        <w:rPr>
          <w:rFonts w:ascii="Times New Roman" w:hAnsi="Times New Roman"/>
          <w:sz w:val="24"/>
          <w:szCs w:val="24"/>
        </w:rPr>
        <w:t xml:space="preserve">üsiti </w:t>
      </w:r>
      <w:r w:rsidRPr="00E37827">
        <w:rPr>
          <w:rFonts w:ascii="Times New Roman" w:hAnsi="Times New Roman"/>
          <w:sz w:val="24"/>
          <w:szCs w:val="24"/>
        </w:rPr>
        <w:t>ettevalmistusprotsessi</w:t>
      </w:r>
      <w:r w:rsidR="00CE1384" w:rsidRPr="00E37827">
        <w:rPr>
          <w:rFonts w:ascii="Times New Roman" w:hAnsi="Times New Roman"/>
          <w:sz w:val="24"/>
          <w:szCs w:val="24"/>
        </w:rPr>
        <w:t xml:space="preserve"> käigus</w:t>
      </w:r>
      <w:r w:rsidRPr="00E37827">
        <w:rPr>
          <w:rFonts w:ascii="Times New Roman" w:hAnsi="Times New Roman"/>
          <w:sz w:val="24"/>
          <w:szCs w:val="24"/>
        </w:rPr>
        <w:t xml:space="preserve"> Keskkonnaamet</w:t>
      </w:r>
      <w:r w:rsidR="00CE1384" w:rsidRPr="00E37827">
        <w:rPr>
          <w:rFonts w:ascii="Times New Roman" w:hAnsi="Times New Roman"/>
          <w:sz w:val="24"/>
          <w:szCs w:val="24"/>
        </w:rPr>
        <w:t>i arvamust</w:t>
      </w:r>
      <w:r w:rsidRPr="00E37827">
        <w:rPr>
          <w:rFonts w:ascii="Times New Roman" w:hAnsi="Times New Roman"/>
          <w:sz w:val="24"/>
          <w:szCs w:val="24"/>
        </w:rPr>
        <w:t xml:space="preserve"> (</w:t>
      </w:r>
      <w:r w:rsidR="00CE1384" w:rsidRPr="00E37827">
        <w:rPr>
          <w:rFonts w:ascii="Times New Roman" w:hAnsi="Times New Roman"/>
          <w:sz w:val="24"/>
          <w:szCs w:val="24"/>
        </w:rPr>
        <w:t>e-kiri 18.10.2022</w:t>
      </w:r>
      <w:r w:rsidRPr="00E37827">
        <w:rPr>
          <w:rFonts w:ascii="Times New Roman" w:hAnsi="Times New Roman"/>
          <w:sz w:val="24"/>
          <w:szCs w:val="24"/>
        </w:rPr>
        <w:t xml:space="preserve">), </w:t>
      </w:r>
      <w:r w:rsidR="00CE1384" w:rsidRPr="00E37827">
        <w:rPr>
          <w:rFonts w:ascii="Times New Roman" w:hAnsi="Times New Roman"/>
          <w:sz w:val="24"/>
          <w:szCs w:val="24"/>
        </w:rPr>
        <w:t>Eesti Arhitektide Liidu arvamust</w:t>
      </w:r>
      <w:r w:rsidRPr="00E37827">
        <w:rPr>
          <w:rFonts w:ascii="Times New Roman" w:hAnsi="Times New Roman"/>
          <w:sz w:val="24"/>
          <w:szCs w:val="24"/>
        </w:rPr>
        <w:t xml:space="preserve"> (</w:t>
      </w:r>
      <w:r w:rsidR="00CE1384" w:rsidRPr="00E37827">
        <w:rPr>
          <w:rFonts w:ascii="Times New Roman" w:hAnsi="Times New Roman"/>
          <w:sz w:val="24"/>
          <w:szCs w:val="24"/>
        </w:rPr>
        <w:t>kiri 16.12.2022 nr 1.1-7/1985</w:t>
      </w:r>
      <w:r w:rsidRPr="00E37827">
        <w:rPr>
          <w:rFonts w:ascii="Times New Roman" w:hAnsi="Times New Roman"/>
          <w:sz w:val="24"/>
          <w:szCs w:val="24"/>
        </w:rPr>
        <w:t xml:space="preserve">), </w:t>
      </w:r>
      <w:r w:rsidR="00CE1384" w:rsidRPr="00E37827">
        <w:rPr>
          <w:rFonts w:ascii="Times New Roman" w:hAnsi="Times New Roman"/>
          <w:sz w:val="24"/>
          <w:szCs w:val="24"/>
        </w:rPr>
        <w:t>Viljandi Linnavalitsuse arvamust</w:t>
      </w:r>
      <w:r w:rsidRPr="00E37827">
        <w:rPr>
          <w:rFonts w:ascii="Times New Roman" w:hAnsi="Times New Roman"/>
          <w:sz w:val="24"/>
          <w:szCs w:val="24"/>
        </w:rPr>
        <w:t xml:space="preserve"> (</w:t>
      </w:r>
      <w:r w:rsidR="00CE1384" w:rsidRPr="00E37827">
        <w:rPr>
          <w:rFonts w:ascii="Times New Roman" w:hAnsi="Times New Roman"/>
          <w:sz w:val="24"/>
          <w:szCs w:val="24"/>
        </w:rPr>
        <w:t>istung 12.12</w:t>
      </w:r>
      <w:r w:rsidRPr="00E37827">
        <w:rPr>
          <w:rFonts w:ascii="Times New Roman" w:hAnsi="Times New Roman"/>
          <w:sz w:val="24"/>
          <w:szCs w:val="24"/>
        </w:rPr>
        <w:t>.202</w:t>
      </w:r>
      <w:r w:rsidR="00CE1384" w:rsidRPr="00E37827">
        <w:rPr>
          <w:rFonts w:ascii="Times New Roman" w:hAnsi="Times New Roman"/>
          <w:sz w:val="24"/>
          <w:szCs w:val="24"/>
        </w:rPr>
        <w:t>2</w:t>
      </w:r>
      <w:r w:rsidRPr="00E37827">
        <w:rPr>
          <w:rFonts w:ascii="Times New Roman" w:hAnsi="Times New Roman"/>
          <w:sz w:val="24"/>
          <w:szCs w:val="24"/>
        </w:rPr>
        <w:t>), Muinsuskaitseameti ehitismälestiste</w:t>
      </w:r>
      <w:r w:rsidR="00CE1384" w:rsidRPr="00E37827">
        <w:rPr>
          <w:rFonts w:ascii="Times New Roman" w:hAnsi="Times New Roman"/>
          <w:sz w:val="24"/>
          <w:szCs w:val="24"/>
        </w:rPr>
        <w:t xml:space="preserve"> ja maastikuarhitektuuri ekspertnõukogude arvamust </w:t>
      </w:r>
      <w:r w:rsidRPr="00E37827">
        <w:rPr>
          <w:rFonts w:ascii="Times New Roman" w:hAnsi="Times New Roman"/>
          <w:sz w:val="24"/>
          <w:szCs w:val="24"/>
        </w:rPr>
        <w:t>(</w:t>
      </w:r>
      <w:r w:rsidR="00183340" w:rsidRPr="00E37827">
        <w:rPr>
          <w:rFonts w:ascii="Times New Roman" w:hAnsi="Times New Roman"/>
          <w:sz w:val="24"/>
          <w:szCs w:val="24"/>
        </w:rPr>
        <w:t xml:space="preserve">ühine koosolek </w:t>
      </w:r>
      <w:r w:rsidR="00CE1384" w:rsidRPr="00E37827">
        <w:rPr>
          <w:rFonts w:ascii="Times New Roman" w:hAnsi="Times New Roman"/>
          <w:sz w:val="24"/>
          <w:szCs w:val="24"/>
        </w:rPr>
        <w:t>19.12</w:t>
      </w:r>
      <w:r w:rsidRPr="00E37827">
        <w:rPr>
          <w:rFonts w:ascii="Times New Roman" w:hAnsi="Times New Roman"/>
          <w:sz w:val="24"/>
          <w:szCs w:val="24"/>
        </w:rPr>
        <w:t>.202</w:t>
      </w:r>
      <w:r w:rsidR="00CE1384" w:rsidRPr="00E37827">
        <w:rPr>
          <w:rFonts w:ascii="Times New Roman" w:hAnsi="Times New Roman"/>
          <w:sz w:val="24"/>
          <w:szCs w:val="24"/>
        </w:rPr>
        <w:t>2</w:t>
      </w:r>
      <w:r w:rsidRPr="00E37827">
        <w:rPr>
          <w:rFonts w:ascii="Times New Roman" w:hAnsi="Times New Roman"/>
          <w:sz w:val="24"/>
          <w:szCs w:val="24"/>
        </w:rPr>
        <w:t>)</w:t>
      </w:r>
      <w:r w:rsidR="00CE1384" w:rsidRPr="00E37827">
        <w:rPr>
          <w:rFonts w:ascii="Times New Roman" w:hAnsi="Times New Roman"/>
          <w:sz w:val="24"/>
          <w:szCs w:val="24"/>
        </w:rPr>
        <w:t xml:space="preserve"> ning</w:t>
      </w:r>
      <w:r w:rsidRPr="00E37827">
        <w:rPr>
          <w:rFonts w:ascii="Times New Roman" w:hAnsi="Times New Roman"/>
          <w:sz w:val="24"/>
          <w:szCs w:val="24"/>
        </w:rPr>
        <w:t xml:space="preserve"> arheoloogiamälestiste </w:t>
      </w:r>
      <w:r w:rsidR="00CE1384" w:rsidRPr="00E37827">
        <w:rPr>
          <w:rFonts w:ascii="Times New Roman" w:hAnsi="Times New Roman"/>
          <w:sz w:val="24"/>
          <w:szCs w:val="24"/>
        </w:rPr>
        <w:t>ekspertnõukogu arvamust</w:t>
      </w:r>
      <w:r w:rsidRPr="00E37827">
        <w:rPr>
          <w:rFonts w:ascii="Times New Roman" w:hAnsi="Times New Roman"/>
          <w:sz w:val="24"/>
          <w:szCs w:val="24"/>
        </w:rPr>
        <w:t xml:space="preserve"> (</w:t>
      </w:r>
      <w:r w:rsidR="00454680" w:rsidRPr="00E37827">
        <w:rPr>
          <w:rFonts w:ascii="Times New Roman" w:hAnsi="Times New Roman"/>
          <w:sz w:val="24"/>
          <w:szCs w:val="24"/>
        </w:rPr>
        <w:t>e-koosolek 13.-28.10.2022</w:t>
      </w:r>
      <w:r w:rsidRPr="00E37827">
        <w:rPr>
          <w:rFonts w:ascii="Times New Roman" w:hAnsi="Times New Roman"/>
          <w:sz w:val="24"/>
          <w:szCs w:val="24"/>
        </w:rPr>
        <w:t>).</w:t>
      </w:r>
    </w:p>
    <w:p w14:paraId="2C65FB76" w14:textId="77777777" w:rsidR="00596665" w:rsidRPr="00E37827" w:rsidRDefault="00596665" w:rsidP="00AD2B40">
      <w:pPr>
        <w:spacing w:after="0" w:line="240" w:lineRule="auto"/>
        <w:jc w:val="both"/>
        <w:rPr>
          <w:rFonts w:ascii="Times New Roman" w:hAnsi="Times New Roman"/>
          <w:sz w:val="24"/>
          <w:szCs w:val="24"/>
        </w:rPr>
      </w:pPr>
    </w:p>
    <w:p w14:paraId="5F6C96D0" w14:textId="77777777" w:rsidR="00596665" w:rsidRPr="00E37827" w:rsidRDefault="00596665" w:rsidP="00AD2B40">
      <w:pPr>
        <w:shd w:val="clear" w:color="auto" w:fill="FFFFFF"/>
        <w:spacing w:after="0" w:line="240" w:lineRule="auto"/>
        <w:jc w:val="both"/>
        <w:rPr>
          <w:rFonts w:ascii="Times New Roman" w:hAnsi="Times New Roman"/>
          <w:sz w:val="24"/>
          <w:szCs w:val="24"/>
        </w:rPr>
      </w:pPr>
      <w:r w:rsidRPr="00E37827">
        <w:rPr>
          <w:rFonts w:ascii="Times New Roman" w:hAnsi="Times New Roman"/>
          <w:sz w:val="24"/>
          <w:szCs w:val="24"/>
        </w:rPr>
        <w:t>Avatud menetluse eelses etapis kaasati omanikke ja kohalikku kogukonda teabepäevade kaudu (2</w:t>
      </w:r>
      <w:r w:rsidR="007810E3" w:rsidRPr="00E37827">
        <w:rPr>
          <w:rFonts w:ascii="Times New Roman" w:hAnsi="Times New Roman"/>
          <w:sz w:val="24"/>
          <w:szCs w:val="24"/>
        </w:rPr>
        <w:t xml:space="preserve">4.11.2021 </w:t>
      </w:r>
      <w:r w:rsidRPr="00E37827">
        <w:rPr>
          <w:rFonts w:ascii="Times New Roman" w:hAnsi="Times New Roman"/>
          <w:sz w:val="24"/>
          <w:szCs w:val="24"/>
        </w:rPr>
        <w:t>ja 13.</w:t>
      </w:r>
      <w:r w:rsidR="007810E3" w:rsidRPr="00E37827">
        <w:rPr>
          <w:rFonts w:ascii="Times New Roman" w:hAnsi="Times New Roman"/>
          <w:sz w:val="24"/>
          <w:szCs w:val="24"/>
        </w:rPr>
        <w:t>04</w:t>
      </w:r>
      <w:r w:rsidRPr="00E37827">
        <w:rPr>
          <w:rFonts w:ascii="Times New Roman" w:hAnsi="Times New Roman"/>
          <w:sz w:val="24"/>
          <w:szCs w:val="24"/>
        </w:rPr>
        <w:t>.202</w:t>
      </w:r>
      <w:r w:rsidR="000F0E07" w:rsidRPr="00E37827">
        <w:rPr>
          <w:rFonts w:ascii="Times New Roman" w:hAnsi="Times New Roman"/>
          <w:sz w:val="24"/>
          <w:szCs w:val="24"/>
        </w:rPr>
        <w:t>2</w:t>
      </w:r>
      <w:r w:rsidRPr="00E37827">
        <w:rPr>
          <w:rFonts w:ascii="Times New Roman" w:hAnsi="Times New Roman"/>
          <w:sz w:val="24"/>
          <w:szCs w:val="24"/>
        </w:rPr>
        <w:t xml:space="preserve">). Avalike teabepäevade kohta avaldati info </w:t>
      </w:r>
      <w:r w:rsidR="007810E3" w:rsidRPr="00E37827">
        <w:rPr>
          <w:rFonts w:ascii="Times New Roman" w:hAnsi="Times New Roman"/>
          <w:sz w:val="24"/>
          <w:szCs w:val="24"/>
        </w:rPr>
        <w:t>Sakalas</w:t>
      </w:r>
      <w:r w:rsidRPr="00E37827">
        <w:rPr>
          <w:rFonts w:ascii="Times New Roman" w:hAnsi="Times New Roman"/>
          <w:sz w:val="24"/>
          <w:szCs w:val="24"/>
        </w:rPr>
        <w:t xml:space="preserve">, Muinsuskaitseameti kodulehel, samuti edastati info muinsuskaitseala kinnisvaraomanike e-posti aadressidele. </w:t>
      </w:r>
    </w:p>
    <w:p w14:paraId="63E28533" w14:textId="77777777" w:rsidR="00596665" w:rsidRPr="00E37827" w:rsidRDefault="00596665" w:rsidP="00AD2B40">
      <w:pPr>
        <w:shd w:val="clear" w:color="auto" w:fill="FFFFFF"/>
        <w:spacing w:after="0" w:line="240" w:lineRule="auto"/>
        <w:jc w:val="both"/>
        <w:rPr>
          <w:rFonts w:ascii="Times New Roman" w:hAnsi="Times New Roman"/>
          <w:sz w:val="24"/>
          <w:szCs w:val="24"/>
        </w:rPr>
      </w:pPr>
    </w:p>
    <w:p w14:paraId="041CD4FD" w14:textId="77777777" w:rsidR="007810E3" w:rsidRPr="00E37827" w:rsidRDefault="007810E3" w:rsidP="00AD2B40">
      <w:pPr>
        <w:spacing w:after="0" w:line="240" w:lineRule="auto"/>
        <w:ind w:left="-5"/>
        <w:jc w:val="both"/>
        <w:rPr>
          <w:rFonts w:ascii="Times New Roman" w:hAnsi="Times New Roman"/>
          <w:sz w:val="24"/>
          <w:szCs w:val="24"/>
        </w:rPr>
      </w:pPr>
      <w:r w:rsidRPr="00E37827">
        <w:rPr>
          <w:rFonts w:ascii="Times New Roman" w:hAnsi="Times New Roman"/>
          <w:sz w:val="24"/>
          <w:szCs w:val="24"/>
        </w:rPr>
        <w:t>24.11.2021</w:t>
      </w:r>
      <w:r w:rsidR="00596665" w:rsidRPr="00E37827">
        <w:rPr>
          <w:rFonts w:ascii="Times New Roman" w:hAnsi="Times New Roman"/>
          <w:sz w:val="24"/>
          <w:szCs w:val="24"/>
        </w:rPr>
        <w:t xml:space="preserve"> toimus </w:t>
      </w:r>
      <w:r w:rsidRPr="00E37827">
        <w:rPr>
          <w:rFonts w:ascii="Times New Roman" w:hAnsi="Times New Roman"/>
          <w:sz w:val="24"/>
          <w:szCs w:val="24"/>
        </w:rPr>
        <w:t>Viljandi riigimajas</w:t>
      </w:r>
      <w:r w:rsidR="00596665" w:rsidRPr="00E37827">
        <w:rPr>
          <w:rFonts w:ascii="Times New Roman" w:hAnsi="Times New Roman"/>
          <w:sz w:val="24"/>
          <w:szCs w:val="24"/>
        </w:rPr>
        <w:t xml:space="preserve"> teabepäev, kus vestlusringis ning laudkonniti arutleti </w:t>
      </w:r>
      <w:r w:rsidRPr="00E37827">
        <w:rPr>
          <w:rFonts w:ascii="Times New Roman" w:hAnsi="Times New Roman"/>
          <w:sz w:val="24"/>
          <w:szCs w:val="24"/>
        </w:rPr>
        <w:t>Viljandi</w:t>
      </w:r>
      <w:r w:rsidR="00596665" w:rsidRPr="00E37827">
        <w:rPr>
          <w:rFonts w:ascii="Times New Roman" w:hAnsi="Times New Roman"/>
          <w:sz w:val="24"/>
          <w:szCs w:val="24"/>
        </w:rPr>
        <w:t xml:space="preserve"> väärtuste ja kaitse tuleviku üle. </w:t>
      </w:r>
      <w:r w:rsidR="00730D2F" w:rsidRPr="00E37827">
        <w:rPr>
          <w:rFonts w:ascii="Times New Roman" w:hAnsi="Times New Roman"/>
          <w:sz w:val="24"/>
          <w:szCs w:val="24"/>
        </w:rPr>
        <w:t>Sündmuse e</w:t>
      </w:r>
      <w:r w:rsidR="00596665" w:rsidRPr="00E37827">
        <w:rPr>
          <w:rFonts w:ascii="Times New Roman" w:hAnsi="Times New Roman"/>
          <w:sz w:val="24"/>
          <w:szCs w:val="24"/>
        </w:rPr>
        <w:t>ttekanded on kättesaadavad</w:t>
      </w:r>
      <w:r w:rsidRPr="00E37827">
        <w:rPr>
          <w:rFonts w:ascii="Times New Roman" w:hAnsi="Times New Roman"/>
          <w:sz w:val="24"/>
          <w:szCs w:val="24"/>
        </w:rPr>
        <w:t xml:space="preserve"> Muinsuskaitseameti kodulehel.</w:t>
      </w:r>
    </w:p>
    <w:p w14:paraId="6123B11E" w14:textId="77777777" w:rsidR="007810E3" w:rsidRPr="00E37827" w:rsidRDefault="007810E3" w:rsidP="00AD2B40">
      <w:pPr>
        <w:spacing w:after="0" w:line="240" w:lineRule="auto"/>
        <w:ind w:left="-5"/>
        <w:jc w:val="both"/>
        <w:rPr>
          <w:rFonts w:ascii="Times New Roman" w:hAnsi="Times New Roman"/>
          <w:sz w:val="24"/>
          <w:szCs w:val="24"/>
        </w:rPr>
      </w:pPr>
    </w:p>
    <w:p w14:paraId="314EC97B" w14:textId="77777777" w:rsidR="00596665" w:rsidRPr="00E37827" w:rsidRDefault="007810E3" w:rsidP="00AD2B40">
      <w:pPr>
        <w:spacing w:after="0" w:line="240" w:lineRule="auto"/>
        <w:ind w:left="-5"/>
        <w:jc w:val="both"/>
        <w:rPr>
          <w:rFonts w:ascii="Times New Roman" w:hAnsi="Times New Roman"/>
          <w:sz w:val="24"/>
          <w:szCs w:val="24"/>
        </w:rPr>
      </w:pPr>
      <w:r w:rsidRPr="00E37827">
        <w:rPr>
          <w:rFonts w:ascii="Times New Roman" w:hAnsi="Times New Roman"/>
          <w:sz w:val="24"/>
          <w:szCs w:val="24"/>
        </w:rPr>
        <w:t>1</w:t>
      </w:r>
      <w:r w:rsidR="00596665" w:rsidRPr="00E37827">
        <w:rPr>
          <w:rFonts w:ascii="Times New Roman" w:hAnsi="Times New Roman"/>
          <w:sz w:val="24"/>
          <w:szCs w:val="24"/>
        </w:rPr>
        <w:t>3.</w:t>
      </w:r>
      <w:r w:rsidRPr="00E37827">
        <w:rPr>
          <w:rFonts w:ascii="Times New Roman" w:hAnsi="Times New Roman"/>
          <w:sz w:val="24"/>
          <w:szCs w:val="24"/>
        </w:rPr>
        <w:t>04</w:t>
      </w:r>
      <w:r w:rsidR="00596665" w:rsidRPr="00E37827">
        <w:rPr>
          <w:rFonts w:ascii="Times New Roman" w:hAnsi="Times New Roman"/>
          <w:sz w:val="24"/>
          <w:szCs w:val="24"/>
        </w:rPr>
        <w:t>.202</w:t>
      </w:r>
      <w:r w:rsidR="00E062FF" w:rsidRPr="00E37827">
        <w:rPr>
          <w:rFonts w:ascii="Times New Roman" w:hAnsi="Times New Roman"/>
          <w:sz w:val="24"/>
          <w:szCs w:val="24"/>
        </w:rPr>
        <w:t>2</w:t>
      </w:r>
      <w:r w:rsidR="00596665" w:rsidRPr="00E37827">
        <w:rPr>
          <w:rFonts w:ascii="Times New Roman" w:hAnsi="Times New Roman"/>
          <w:sz w:val="24"/>
          <w:szCs w:val="24"/>
        </w:rPr>
        <w:t xml:space="preserve"> toimu</w:t>
      </w:r>
      <w:r w:rsidR="00730D2F" w:rsidRPr="00E37827">
        <w:rPr>
          <w:rFonts w:ascii="Times New Roman" w:hAnsi="Times New Roman"/>
          <w:sz w:val="24"/>
          <w:szCs w:val="24"/>
        </w:rPr>
        <w:t>s Viljandi riigimajas teine</w:t>
      </w:r>
      <w:r w:rsidR="00596665" w:rsidRPr="00E37827">
        <w:rPr>
          <w:rFonts w:ascii="Times New Roman" w:hAnsi="Times New Roman"/>
          <w:sz w:val="24"/>
          <w:szCs w:val="24"/>
        </w:rPr>
        <w:t xml:space="preserve"> teabepäev</w:t>
      </w:r>
      <w:r w:rsidR="00730D2F" w:rsidRPr="00E37827">
        <w:rPr>
          <w:rFonts w:ascii="Times New Roman" w:hAnsi="Times New Roman"/>
          <w:sz w:val="24"/>
          <w:szCs w:val="24"/>
        </w:rPr>
        <w:t>, kus</w:t>
      </w:r>
      <w:r w:rsidR="00596665" w:rsidRPr="00E37827">
        <w:rPr>
          <w:rFonts w:ascii="Times New Roman" w:hAnsi="Times New Roman"/>
          <w:sz w:val="24"/>
          <w:szCs w:val="24"/>
        </w:rPr>
        <w:t xml:space="preserve"> tutvustati muinsuskaitseala piiride </w:t>
      </w:r>
      <w:r w:rsidRPr="00E37827">
        <w:rPr>
          <w:rFonts w:ascii="Times New Roman" w:hAnsi="Times New Roman"/>
          <w:sz w:val="24"/>
          <w:szCs w:val="24"/>
        </w:rPr>
        <w:t>muutmise ettepanekuid</w:t>
      </w:r>
      <w:r w:rsidR="00596665" w:rsidRPr="00E37827">
        <w:rPr>
          <w:rFonts w:ascii="Times New Roman" w:hAnsi="Times New Roman"/>
          <w:sz w:val="24"/>
          <w:szCs w:val="24"/>
        </w:rPr>
        <w:t xml:space="preserve">, läbiviidud alusuuringuid ning hoonete kaitsekategooriate ettepanekuid. </w:t>
      </w:r>
    </w:p>
    <w:p w14:paraId="369437A5" w14:textId="77777777" w:rsidR="00E062FF" w:rsidRPr="00E37827" w:rsidRDefault="007069AC" w:rsidP="00AD2B40">
      <w:pPr>
        <w:shd w:val="clear" w:color="auto" w:fill="FFFFFF"/>
        <w:spacing w:after="0" w:line="240" w:lineRule="auto"/>
        <w:jc w:val="both"/>
        <w:rPr>
          <w:rFonts w:ascii="Times New Roman" w:hAnsi="Times New Roman"/>
          <w:sz w:val="24"/>
          <w:szCs w:val="24"/>
        </w:rPr>
      </w:pPr>
      <w:r w:rsidRPr="00E37827">
        <w:rPr>
          <w:rFonts w:ascii="Times New Roman" w:hAnsi="Times New Roman"/>
          <w:sz w:val="24"/>
          <w:szCs w:val="24"/>
        </w:rPr>
        <w:t>T</w:t>
      </w:r>
      <w:r w:rsidR="00E062FF" w:rsidRPr="00E37827">
        <w:rPr>
          <w:rFonts w:ascii="Times New Roman" w:hAnsi="Times New Roman"/>
          <w:sz w:val="24"/>
          <w:szCs w:val="24"/>
        </w:rPr>
        <w:t>eabepäeva</w:t>
      </w:r>
      <w:r w:rsidRPr="00E37827">
        <w:rPr>
          <w:rFonts w:ascii="Times New Roman" w:hAnsi="Times New Roman"/>
          <w:sz w:val="24"/>
          <w:szCs w:val="24"/>
        </w:rPr>
        <w:t xml:space="preserve"> raames</w:t>
      </w:r>
      <w:r w:rsidR="00E062FF" w:rsidRPr="00E37827">
        <w:rPr>
          <w:rFonts w:ascii="Times New Roman" w:hAnsi="Times New Roman"/>
          <w:sz w:val="24"/>
          <w:szCs w:val="24"/>
        </w:rPr>
        <w:t xml:space="preserve"> toimus </w:t>
      </w:r>
      <w:r w:rsidRPr="00E37827">
        <w:rPr>
          <w:rFonts w:ascii="Times New Roman" w:hAnsi="Times New Roman"/>
          <w:sz w:val="24"/>
          <w:szCs w:val="24"/>
        </w:rPr>
        <w:t xml:space="preserve">ka </w:t>
      </w:r>
      <w:r w:rsidR="00E062FF" w:rsidRPr="00E37827">
        <w:rPr>
          <w:rFonts w:ascii="Times New Roman" w:hAnsi="Times New Roman"/>
          <w:sz w:val="24"/>
          <w:szCs w:val="24"/>
        </w:rPr>
        <w:t xml:space="preserve">muinsuskaitseala inventeerimist tutvustav ringkäik Viljandi muinsuskaitsealal, kus tutvustati esmaseid inventeerimistulemusi ja arutleti erinevate hoonete väärtuse üle. </w:t>
      </w:r>
    </w:p>
    <w:p w14:paraId="6F27851D" w14:textId="77777777" w:rsidR="007069AC" w:rsidRPr="00E37827" w:rsidRDefault="007069AC" w:rsidP="00AD2B40">
      <w:pPr>
        <w:shd w:val="clear" w:color="auto" w:fill="FFFFFF"/>
        <w:spacing w:after="0" w:line="240" w:lineRule="auto"/>
        <w:jc w:val="both"/>
        <w:rPr>
          <w:rFonts w:ascii="Times New Roman" w:hAnsi="Times New Roman"/>
          <w:sz w:val="24"/>
          <w:szCs w:val="24"/>
        </w:rPr>
      </w:pPr>
    </w:p>
    <w:p w14:paraId="5A2A9103" w14:textId="12464F29" w:rsidR="007069AC" w:rsidRPr="00E37827" w:rsidRDefault="007069AC" w:rsidP="00AD2B40">
      <w:pPr>
        <w:shd w:val="clear" w:color="auto" w:fill="FFFFFF"/>
        <w:spacing w:after="0" w:line="240" w:lineRule="auto"/>
        <w:jc w:val="both"/>
        <w:rPr>
          <w:rFonts w:ascii="Times New Roman" w:hAnsi="Times New Roman"/>
          <w:sz w:val="24"/>
          <w:szCs w:val="24"/>
        </w:rPr>
      </w:pPr>
      <w:r w:rsidRPr="00E37827">
        <w:rPr>
          <w:rFonts w:ascii="Times New Roman" w:hAnsi="Times New Roman"/>
          <w:sz w:val="24"/>
          <w:szCs w:val="24"/>
        </w:rPr>
        <w:t>Teabepäevadel kogutud infot, arvamusi ja ettepanekuid on rohkemal või vähemal määral arvestatud ka kaitsekorra koostamisel.</w:t>
      </w:r>
    </w:p>
    <w:p w14:paraId="2E09F416" w14:textId="77777777" w:rsidR="00596665" w:rsidRPr="00E37827" w:rsidRDefault="00596665" w:rsidP="00AD2B40">
      <w:pPr>
        <w:spacing w:after="0" w:line="240" w:lineRule="auto"/>
        <w:ind w:left="-5"/>
        <w:jc w:val="both"/>
        <w:rPr>
          <w:rFonts w:ascii="Times New Roman" w:hAnsi="Times New Roman"/>
          <w:sz w:val="24"/>
          <w:szCs w:val="24"/>
        </w:rPr>
      </w:pPr>
    </w:p>
    <w:p w14:paraId="4EE5BB38" w14:textId="6C456D3E" w:rsidR="00BB0D45" w:rsidRPr="00E37827" w:rsidRDefault="007810E3" w:rsidP="00AD2B40">
      <w:pPr>
        <w:spacing w:after="0" w:line="240" w:lineRule="auto"/>
        <w:ind w:left="-5"/>
        <w:jc w:val="both"/>
        <w:rPr>
          <w:rFonts w:ascii="Times New Roman" w:hAnsi="Times New Roman"/>
          <w:sz w:val="24"/>
          <w:szCs w:val="24"/>
        </w:rPr>
      </w:pPr>
      <w:r w:rsidRPr="00E37827">
        <w:rPr>
          <w:rFonts w:ascii="Times New Roman" w:hAnsi="Times New Roman"/>
          <w:sz w:val="24"/>
          <w:szCs w:val="24"/>
        </w:rPr>
        <w:t xml:space="preserve">Kõikides kaitsekorra punktides ei olnud </w:t>
      </w:r>
      <w:r w:rsidR="000B34CC" w:rsidRPr="00E37827">
        <w:rPr>
          <w:rFonts w:ascii="Times New Roman" w:hAnsi="Times New Roman"/>
          <w:sz w:val="24"/>
          <w:szCs w:val="24"/>
        </w:rPr>
        <w:t>töörühmas konsensust. Viljandi Linnavalitsus ei nõustunud mitmetes punktides Muinsuskaitseameti ettepanekutega ning toimus ka eraldi arutelu ja seisukohtade vahetus linnavalitsuse liikmete ja esindajate vahel. 13.09.2022 arutati Viljandi haljasalade teemasid. Viljandi Linnavalitsuse istungi</w:t>
      </w:r>
      <w:r w:rsidR="007069AC" w:rsidRPr="00E37827">
        <w:rPr>
          <w:rFonts w:ascii="Times New Roman" w:hAnsi="Times New Roman"/>
          <w:sz w:val="24"/>
          <w:szCs w:val="24"/>
        </w:rPr>
        <w:t>l toimus kaitsekorra teemaline</w:t>
      </w:r>
      <w:r w:rsidR="000B34CC" w:rsidRPr="00E37827">
        <w:rPr>
          <w:rFonts w:ascii="Times New Roman" w:hAnsi="Times New Roman"/>
          <w:sz w:val="24"/>
          <w:szCs w:val="24"/>
        </w:rPr>
        <w:t xml:space="preserve"> arutelu 23.05.2022 ning </w:t>
      </w:r>
      <w:r w:rsidR="007069AC" w:rsidRPr="00E37827">
        <w:rPr>
          <w:rFonts w:ascii="Times New Roman" w:hAnsi="Times New Roman"/>
          <w:sz w:val="24"/>
          <w:szCs w:val="24"/>
        </w:rPr>
        <w:t>Viljandi</w:t>
      </w:r>
      <w:r w:rsidR="000B34CC" w:rsidRPr="00E37827">
        <w:rPr>
          <w:rFonts w:ascii="Times New Roman" w:hAnsi="Times New Roman"/>
          <w:sz w:val="24"/>
          <w:szCs w:val="24"/>
        </w:rPr>
        <w:t xml:space="preserve"> Linnvalitsuse</w:t>
      </w:r>
      <w:r w:rsidR="007069AC" w:rsidRPr="00E37827">
        <w:rPr>
          <w:rFonts w:ascii="Times New Roman" w:hAnsi="Times New Roman"/>
          <w:sz w:val="24"/>
          <w:szCs w:val="24"/>
        </w:rPr>
        <w:t xml:space="preserve"> ja linnavalituses esindajad on 2022. </w:t>
      </w:r>
      <w:r w:rsidR="008374F1" w:rsidRPr="00E37827">
        <w:rPr>
          <w:rFonts w:ascii="Times New Roman" w:hAnsi="Times New Roman"/>
          <w:sz w:val="24"/>
          <w:szCs w:val="24"/>
        </w:rPr>
        <w:t xml:space="preserve">ja 2023. </w:t>
      </w:r>
      <w:r w:rsidR="007069AC" w:rsidRPr="00E37827">
        <w:rPr>
          <w:rFonts w:ascii="Times New Roman" w:hAnsi="Times New Roman"/>
          <w:sz w:val="24"/>
          <w:szCs w:val="24"/>
        </w:rPr>
        <w:t>aastal saatnud oma seisukohad Muinsuskaitseametile kirjalikult, millele Muinsuskaitsemate on ka kirjalikult vastanud</w:t>
      </w:r>
      <w:r w:rsidR="000B34CC" w:rsidRPr="00E37827">
        <w:rPr>
          <w:rFonts w:ascii="Times New Roman" w:hAnsi="Times New Roman"/>
          <w:sz w:val="24"/>
          <w:szCs w:val="24"/>
        </w:rPr>
        <w:t>.</w:t>
      </w:r>
      <w:r w:rsidR="00BB0D45" w:rsidRPr="00E37827">
        <w:rPr>
          <w:rFonts w:ascii="Times New Roman" w:hAnsi="Times New Roman"/>
          <w:sz w:val="24"/>
          <w:szCs w:val="24"/>
        </w:rPr>
        <w:t xml:space="preserve"> Muinsuskaitseamet tutvustas kaitsekorra eelnõu mustandit Viljandi Linnavalitsusele 12.12.2022 ja Viljandi Linnavolikogule 26.01.2023. Mitmetes punktides nõustus Muinsuskaitseamet Viljandi Linnavalitsuse ettepanekutega, kuid eriarvamusele jäädi ennekõike Viljandi järve äärse ajaloolise </w:t>
      </w:r>
      <w:r w:rsidR="00D75903">
        <w:rPr>
          <w:rFonts w:ascii="Times New Roman" w:hAnsi="Times New Roman"/>
          <w:sz w:val="24"/>
          <w:szCs w:val="24"/>
        </w:rPr>
        <w:t>luha-</w:t>
      </w:r>
      <w:r w:rsidR="00BB0D45" w:rsidRPr="00E37827">
        <w:rPr>
          <w:rFonts w:ascii="Times New Roman" w:hAnsi="Times New Roman"/>
          <w:sz w:val="24"/>
          <w:szCs w:val="24"/>
        </w:rPr>
        <w:t xml:space="preserve">ala küsimuses. </w:t>
      </w:r>
    </w:p>
    <w:p w14:paraId="5E4C3B45" w14:textId="77777777" w:rsidR="00C207D8" w:rsidRPr="00E37827" w:rsidRDefault="00C207D8" w:rsidP="00AD2B40">
      <w:pPr>
        <w:spacing w:after="0" w:line="240" w:lineRule="auto"/>
        <w:ind w:left="-5"/>
        <w:jc w:val="both"/>
        <w:rPr>
          <w:rFonts w:ascii="Times New Roman" w:hAnsi="Times New Roman"/>
          <w:sz w:val="24"/>
          <w:szCs w:val="24"/>
        </w:rPr>
      </w:pPr>
    </w:p>
    <w:p w14:paraId="49893E89" w14:textId="77777777" w:rsidR="00901137" w:rsidRDefault="00C207D8" w:rsidP="00485360">
      <w:pPr>
        <w:spacing w:after="0" w:line="240" w:lineRule="auto"/>
        <w:ind w:left="-5"/>
        <w:jc w:val="both"/>
        <w:rPr>
          <w:rFonts w:ascii="Times New Roman" w:hAnsi="Times New Roman"/>
          <w:sz w:val="24"/>
          <w:szCs w:val="24"/>
        </w:rPr>
      </w:pPr>
      <w:r w:rsidRPr="00E37827">
        <w:rPr>
          <w:rFonts w:ascii="Times New Roman" w:hAnsi="Times New Roman"/>
          <w:sz w:val="24"/>
          <w:szCs w:val="24"/>
        </w:rPr>
        <w:lastRenderedPageBreak/>
        <w:t xml:space="preserve">Kaitsekorra eelnõu avalik väljapanek toimus </w:t>
      </w:r>
      <w:r w:rsidR="00F51760" w:rsidRPr="00E37827">
        <w:rPr>
          <w:rFonts w:ascii="Times New Roman" w:hAnsi="Times New Roman"/>
          <w:sz w:val="24"/>
          <w:szCs w:val="24"/>
        </w:rPr>
        <w:t>31.01.-01.03.2023. Avaliku väljapaneku vältel esitatud arvamused ja vastuväited ning neile kujundatud seisukohad on lisatud lühendatult koondtabelina Viljandi kaitsekorra koostamise veebilehele (</w:t>
      </w:r>
      <w:hyperlink r:id="rId27" w:history="1">
        <w:r w:rsidR="00777365" w:rsidRPr="00C55AFB">
          <w:rPr>
            <w:rStyle w:val="Hperlink"/>
            <w:rFonts w:ascii="Times New Roman" w:hAnsi="Times New Roman"/>
          </w:rPr>
          <w:t>https://www.muinsuskaitseamet.ee/viljandi-muinsuskaitseala-kaitsekorra-koostamine</w:t>
        </w:r>
      </w:hyperlink>
      <w:r w:rsidR="00F51760" w:rsidRPr="00E37827">
        <w:rPr>
          <w:rFonts w:ascii="Times New Roman" w:hAnsi="Times New Roman"/>
          <w:sz w:val="24"/>
          <w:szCs w:val="24"/>
        </w:rPr>
        <w:t>) avaliku arutelu dokumentide juurde. 25.04.2023 toimus kaitsekorra avalik arutelu, kus tutvustati avaliku väljapaneku jooksul esitatud ettepanekuid, arvamusi, vastuväiteid ja Muinsuskaitseameti seisukohti. Arutelul kuulati ära kohal viibinud ettepanekute ja arvamuste esitajad.</w:t>
      </w:r>
      <w:r w:rsidR="0026658D" w:rsidRPr="00E37827">
        <w:rPr>
          <w:rFonts w:ascii="Times New Roman" w:hAnsi="Times New Roman"/>
          <w:sz w:val="24"/>
          <w:szCs w:val="24"/>
        </w:rPr>
        <w:t xml:space="preserve"> </w:t>
      </w:r>
    </w:p>
    <w:p w14:paraId="3E8242B4" w14:textId="77777777" w:rsidR="00901137" w:rsidRDefault="00901137" w:rsidP="00485360">
      <w:pPr>
        <w:spacing w:after="0" w:line="240" w:lineRule="auto"/>
        <w:ind w:left="-5"/>
        <w:jc w:val="both"/>
        <w:rPr>
          <w:rFonts w:ascii="Times New Roman" w:hAnsi="Times New Roman"/>
          <w:sz w:val="24"/>
          <w:szCs w:val="24"/>
        </w:rPr>
      </w:pPr>
    </w:p>
    <w:p w14:paraId="2CDF556E" w14:textId="77777777" w:rsidR="0011104B" w:rsidRDefault="00A2302A" w:rsidP="00A223BA">
      <w:pPr>
        <w:spacing w:after="0" w:line="240" w:lineRule="auto"/>
        <w:ind w:left="-5"/>
        <w:jc w:val="both"/>
        <w:rPr>
          <w:rFonts w:ascii="Times New Roman" w:hAnsi="Times New Roman"/>
          <w:sz w:val="24"/>
          <w:szCs w:val="24"/>
        </w:rPr>
      </w:pPr>
      <w:r w:rsidRPr="00E37827">
        <w:rPr>
          <w:rFonts w:ascii="Times New Roman" w:hAnsi="Times New Roman"/>
          <w:sz w:val="24"/>
          <w:szCs w:val="24"/>
        </w:rPr>
        <w:t xml:space="preserve">31.05.2023 esitas Muinsuskaitseamet kaitsekorra eelnõu Kultuuriministeeriumile. 27.06.2023 arutati kaitsekorra eelnõud Muinsuskaitse Nõukogus, kus eelnõule olid vastu </w:t>
      </w:r>
      <w:r w:rsidR="00C32E83" w:rsidRPr="00E37827">
        <w:rPr>
          <w:rFonts w:ascii="Times New Roman" w:hAnsi="Times New Roman"/>
          <w:sz w:val="24"/>
          <w:szCs w:val="24"/>
        </w:rPr>
        <w:t xml:space="preserve">Eesti </w:t>
      </w:r>
      <w:r w:rsidRPr="00E37827">
        <w:rPr>
          <w:rFonts w:ascii="Times New Roman" w:hAnsi="Times New Roman"/>
          <w:sz w:val="24"/>
          <w:szCs w:val="24"/>
        </w:rPr>
        <w:t xml:space="preserve">Omanike </w:t>
      </w:r>
      <w:r w:rsidR="00C32E83" w:rsidRPr="00E37827">
        <w:rPr>
          <w:rFonts w:ascii="Times New Roman" w:hAnsi="Times New Roman"/>
          <w:sz w:val="24"/>
          <w:szCs w:val="24"/>
        </w:rPr>
        <w:t>K</w:t>
      </w:r>
      <w:r w:rsidRPr="00E37827">
        <w:rPr>
          <w:rFonts w:ascii="Times New Roman" w:hAnsi="Times New Roman"/>
          <w:sz w:val="24"/>
          <w:szCs w:val="24"/>
        </w:rPr>
        <w:t>eskli</w:t>
      </w:r>
      <w:r w:rsidR="00C32E83" w:rsidRPr="00E37827">
        <w:rPr>
          <w:rFonts w:ascii="Times New Roman" w:hAnsi="Times New Roman"/>
          <w:sz w:val="24"/>
          <w:szCs w:val="24"/>
        </w:rPr>
        <w:t>idu ning Eesti Linnade ja Valdade Liidu esindaja.</w:t>
      </w:r>
      <w:r w:rsidRPr="00E37827">
        <w:rPr>
          <w:rFonts w:ascii="Times New Roman" w:hAnsi="Times New Roman"/>
          <w:sz w:val="24"/>
          <w:szCs w:val="24"/>
        </w:rPr>
        <w:t xml:space="preserve"> </w:t>
      </w:r>
    </w:p>
    <w:p w14:paraId="3FCD952C" w14:textId="77777777" w:rsidR="0011104B" w:rsidRDefault="0011104B" w:rsidP="00A223BA">
      <w:pPr>
        <w:spacing w:after="0" w:line="240" w:lineRule="auto"/>
        <w:ind w:left="-5"/>
        <w:jc w:val="both"/>
        <w:rPr>
          <w:rFonts w:ascii="Times New Roman" w:hAnsi="Times New Roman"/>
          <w:sz w:val="24"/>
          <w:szCs w:val="24"/>
        </w:rPr>
      </w:pPr>
    </w:p>
    <w:p w14:paraId="76E58F74" w14:textId="77777777" w:rsidR="00B851B8" w:rsidRDefault="00E42CC3" w:rsidP="00A223BA">
      <w:pPr>
        <w:spacing w:after="0" w:line="240" w:lineRule="auto"/>
        <w:ind w:left="-5"/>
        <w:jc w:val="both"/>
        <w:rPr>
          <w:rFonts w:ascii="Times New Roman" w:hAnsi="Times New Roman"/>
          <w:sz w:val="24"/>
          <w:szCs w:val="24"/>
        </w:rPr>
      </w:pPr>
      <w:r>
        <w:rPr>
          <w:rFonts w:ascii="Times New Roman" w:hAnsi="Times New Roman"/>
          <w:sz w:val="24"/>
          <w:szCs w:val="24"/>
        </w:rPr>
        <w:t>0</w:t>
      </w:r>
      <w:r w:rsidR="00C32E83" w:rsidRPr="00E37827">
        <w:rPr>
          <w:rFonts w:ascii="Times New Roman" w:hAnsi="Times New Roman"/>
          <w:sz w:val="24"/>
          <w:szCs w:val="24"/>
        </w:rPr>
        <w:t xml:space="preserve">3.08.2023 </w:t>
      </w:r>
      <w:r w:rsidR="0026658D" w:rsidRPr="00E37827">
        <w:rPr>
          <w:rFonts w:ascii="Times New Roman" w:hAnsi="Times New Roman"/>
          <w:sz w:val="24"/>
          <w:szCs w:val="24"/>
        </w:rPr>
        <w:t xml:space="preserve">kohtusid Viljandi </w:t>
      </w:r>
      <w:r w:rsidR="00C32E83" w:rsidRPr="00E37827">
        <w:rPr>
          <w:rFonts w:ascii="Times New Roman" w:hAnsi="Times New Roman"/>
          <w:sz w:val="24"/>
          <w:szCs w:val="24"/>
        </w:rPr>
        <w:t>L</w:t>
      </w:r>
      <w:r w:rsidR="0026658D" w:rsidRPr="00E37827">
        <w:rPr>
          <w:rFonts w:ascii="Times New Roman" w:hAnsi="Times New Roman"/>
          <w:sz w:val="24"/>
          <w:szCs w:val="24"/>
        </w:rPr>
        <w:t xml:space="preserve">innavolikogu ja </w:t>
      </w:r>
      <w:r w:rsidR="00C32E83" w:rsidRPr="00E37827">
        <w:rPr>
          <w:rFonts w:ascii="Times New Roman" w:hAnsi="Times New Roman"/>
          <w:sz w:val="24"/>
          <w:szCs w:val="24"/>
        </w:rPr>
        <w:t>L</w:t>
      </w:r>
      <w:r w:rsidR="0026658D" w:rsidRPr="00E37827">
        <w:rPr>
          <w:rFonts w:ascii="Times New Roman" w:hAnsi="Times New Roman"/>
          <w:sz w:val="24"/>
          <w:szCs w:val="24"/>
        </w:rPr>
        <w:t>innavalitsuse esindajad Muinsuskaitseameti ja Kultuuriministeeriumi esindajatega, et arutada täiendavalt läbi endiselt linnapoolset vastuseisu tekitavad küsimused. Kultuuriministeerium põhjendas kaitsekorra valikuid täiendavalt 14.08.2023 saadetud kirjas</w:t>
      </w:r>
      <w:r w:rsidR="00526C02" w:rsidRPr="00E37827">
        <w:rPr>
          <w:rFonts w:ascii="Times New Roman" w:hAnsi="Times New Roman"/>
          <w:sz w:val="24"/>
          <w:szCs w:val="24"/>
        </w:rPr>
        <w:t xml:space="preserve"> ja esita</w:t>
      </w:r>
      <w:r w:rsidR="00FB1937" w:rsidRPr="00E37827">
        <w:rPr>
          <w:rFonts w:ascii="Times New Roman" w:hAnsi="Times New Roman"/>
          <w:sz w:val="24"/>
          <w:szCs w:val="24"/>
        </w:rPr>
        <w:t>s</w:t>
      </w:r>
      <w:r w:rsidR="00526C02" w:rsidRPr="00E37827">
        <w:rPr>
          <w:rFonts w:ascii="Times New Roman" w:hAnsi="Times New Roman"/>
          <w:sz w:val="24"/>
          <w:szCs w:val="24"/>
        </w:rPr>
        <w:t xml:space="preserve"> koostöös Muinsuskaitseametiga linnavalitsusele ettepanekud sõnastuse täiendamiseks ja muutmiseks</w:t>
      </w:r>
      <w:r w:rsidR="00FB1937" w:rsidRPr="00E37827">
        <w:rPr>
          <w:rFonts w:ascii="Times New Roman" w:hAnsi="Times New Roman"/>
          <w:sz w:val="24"/>
          <w:szCs w:val="24"/>
        </w:rPr>
        <w:t xml:space="preserve"> 21.09.2023</w:t>
      </w:r>
      <w:r w:rsidR="00526C02" w:rsidRPr="00E37827">
        <w:rPr>
          <w:rFonts w:ascii="Times New Roman" w:hAnsi="Times New Roman"/>
          <w:sz w:val="24"/>
          <w:szCs w:val="24"/>
        </w:rPr>
        <w:t>.</w:t>
      </w:r>
      <w:r>
        <w:rPr>
          <w:rFonts w:ascii="Times New Roman" w:hAnsi="Times New Roman"/>
          <w:sz w:val="24"/>
          <w:szCs w:val="24"/>
        </w:rPr>
        <w:t xml:space="preserve"> 04.12.2023 vastas Viljandi Linnavolikogu, et nad ei </w:t>
      </w:r>
      <w:r w:rsidR="00777365">
        <w:rPr>
          <w:rFonts w:ascii="Times New Roman" w:hAnsi="Times New Roman"/>
          <w:sz w:val="24"/>
          <w:szCs w:val="24"/>
        </w:rPr>
        <w:t xml:space="preserve">ole </w:t>
      </w:r>
      <w:r>
        <w:rPr>
          <w:rFonts w:ascii="Times New Roman" w:hAnsi="Times New Roman"/>
          <w:sz w:val="24"/>
          <w:szCs w:val="24"/>
        </w:rPr>
        <w:t xml:space="preserve">sõnastusega nõus ja jäävad oma varasema seisukoha juurde. </w:t>
      </w:r>
    </w:p>
    <w:p w14:paraId="1E070160" w14:textId="77777777" w:rsidR="00B851B8" w:rsidRDefault="00B851B8" w:rsidP="00A223BA">
      <w:pPr>
        <w:spacing w:after="0" w:line="240" w:lineRule="auto"/>
        <w:ind w:left="-5"/>
        <w:jc w:val="both"/>
        <w:rPr>
          <w:rFonts w:ascii="Times New Roman" w:hAnsi="Times New Roman"/>
          <w:sz w:val="24"/>
          <w:szCs w:val="24"/>
        </w:rPr>
      </w:pPr>
    </w:p>
    <w:p w14:paraId="2DCEF4FF" w14:textId="1F9EF60C" w:rsidR="00257BE1" w:rsidRDefault="00E42CC3" w:rsidP="00A223BA">
      <w:pPr>
        <w:spacing w:after="0" w:line="240" w:lineRule="auto"/>
        <w:ind w:left="-5"/>
        <w:jc w:val="both"/>
        <w:rPr>
          <w:rFonts w:ascii="Times New Roman" w:hAnsi="Times New Roman"/>
          <w:sz w:val="24"/>
          <w:szCs w:val="24"/>
        </w:rPr>
      </w:pPr>
      <w:r>
        <w:rPr>
          <w:rFonts w:ascii="Times New Roman" w:hAnsi="Times New Roman"/>
          <w:sz w:val="24"/>
          <w:szCs w:val="24"/>
        </w:rPr>
        <w:t xml:space="preserve">16.05.2024 toimus kohtumine Kultuuriministeeriumi, Muinsuskaitseameti ja Viljandi linna esindajate vahel, kus lepiti kokku, et Muinsuskaitseamet ja Kultuuriministeerium pakuvad välja kompromissi järveäärset </w:t>
      </w:r>
      <w:r w:rsidR="00E519E4">
        <w:rPr>
          <w:rFonts w:ascii="Times New Roman" w:hAnsi="Times New Roman"/>
          <w:sz w:val="24"/>
          <w:szCs w:val="24"/>
        </w:rPr>
        <w:t>haljasa</w:t>
      </w:r>
      <w:r w:rsidR="001B346F">
        <w:rPr>
          <w:rFonts w:ascii="Times New Roman" w:hAnsi="Times New Roman"/>
          <w:sz w:val="24"/>
          <w:szCs w:val="24"/>
        </w:rPr>
        <w:t>la</w:t>
      </w:r>
      <w:r>
        <w:rPr>
          <w:rFonts w:ascii="Times New Roman" w:hAnsi="Times New Roman"/>
          <w:sz w:val="24"/>
          <w:szCs w:val="24"/>
        </w:rPr>
        <w:t xml:space="preserve"> puudutava punkti sõnastamiseks. 19.09.2024 saatis Kultuuriministeerium</w:t>
      </w:r>
      <w:r w:rsidR="00777365">
        <w:rPr>
          <w:rFonts w:ascii="Times New Roman" w:hAnsi="Times New Roman"/>
          <w:sz w:val="24"/>
          <w:szCs w:val="24"/>
        </w:rPr>
        <w:t>i asekantsler</w:t>
      </w:r>
      <w:r>
        <w:rPr>
          <w:rFonts w:ascii="Times New Roman" w:hAnsi="Times New Roman"/>
          <w:sz w:val="24"/>
          <w:szCs w:val="24"/>
        </w:rPr>
        <w:t xml:space="preserve"> muudetud sõnastuse ettepaneku Viljandi linnavalitsuse liikmetele ja palus tagasisidet. </w:t>
      </w:r>
      <w:r w:rsidR="00D27C04" w:rsidRPr="00777365">
        <w:rPr>
          <w:rFonts w:ascii="Times New Roman" w:hAnsi="Times New Roman"/>
          <w:sz w:val="24"/>
          <w:szCs w:val="24"/>
        </w:rPr>
        <w:t>14.02.2025 saadetud</w:t>
      </w:r>
      <w:r w:rsidR="00D27C04">
        <w:rPr>
          <w:rFonts w:ascii="Times New Roman" w:hAnsi="Times New Roman"/>
          <w:sz w:val="24"/>
          <w:szCs w:val="24"/>
        </w:rPr>
        <w:t xml:space="preserve"> vastuses jäi Viljandi Linnavalitsus oma esialgse seisukoha juurde ja lisas, et Viljandi järveäärne haljasala (ordulinnuse all Ranna pst ja järve vahel) kui </w:t>
      </w:r>
      <w:r w:rsidR="00D27C04" w:rsidRPr="00485360">
        <w:rPr>
          <w:rFonts w:ascii="Times New Roman" w:hAnsi="Times New Roman"/>
          <w:sz w:val="24"/>
          <w:szCs w:val="24"/>
        </w:rPr>
        <w:t>hoonestamata ala peab kuuluma piirkonda 3 ja</w:t>
      </w:r>
      <w:r w:rsidR="00D27C04">
        <w:rPr>
          <w:rFonts w:ascii="Times New Roman" w:hAnsi="Times New Roman"/>
          <w:sz w:val="24"/>
          <w:szCs w:val="24"/>
        </w:rPr>
        <w:t xml:space="preserve"> </w:t>
      </w:r>
      <w:r w:rsidR="00D27C04" w:rsidRPr="00485360">
        <w:rPr>
          <w:rFonts w:ascii="Times New Roman" w:hAnsi="Times New Roman"/>
          <w:sz w:val="24"/>
          <w:szCs w:val="24"/>
        </w:rPr>
        <w:t>tuleb eemaldada ajalooliste haljasalade kaardilt.</w:t>
      </w:r>
      <w:r w:rsidR="00D27C04">
        <w:rPr>
          <w:rFonts w:ascii="Times New Roman" w:hAnsi="Times New Roman"/>
          <w:sz w:val="24"/>
          <w:szCs w:val="24"/>
        </w:rPr>
        <w:t xml:space="preserve"> Kultuuriministeerium koos Muinsuskaitseametiga kaalusid tehtud ettepanekut, vaatasid uuesti üle muinsuskaitsealale, linnusevaremetele avanevad vaated ja järveäärse luha piirkonna ning leidsid, et ettepanek on osaliselt põhjendatud ning Viljandi järveäärse haljasala (vastavalt piiridele lisas 4) võib liita piirkonnaga 3, kuna </w:t>
      </w:r>
      <w:r w:rsidR="00D625E7">
        <w:rPr>
          <w:rFonts w:ascii="Times New Roman" w:hAnsi="Times New Roman"/>
          <w:sz w:val="24"/>
          <w:szCs w:val="24"/>
        </w:rPr>
        <w:t xml:space="preserve">see </w:t>
      </w:r>
      <w:r w:rsidR="00D625E7" w:rsidRPr="00E37827">
        <w:rPr>
          <w:rFonts w:ascii="Times New Roman" w:hAnsi="Times New Roman"/>
          <w:sz w:val="24"/>
          <w:szCs w:val="24"/>
        </w:rPr>
        <w:t xml:space="preserve">on hoonestamata </w:t>
      </w:r>
      <w:r w:rsidR="00D625E7">
        <w:rPr>
          <w:rFonts w:ascii="Times New Roman" w:hAnsi="Times New Roman"/>
          <w:sz w:val="24"/>
          <w:szCs w:val="24"/>
        </w:rPr>
        <w:t>haljas</w:t>
      </w:r>
      <w:r w:rsidR="00D625E7" w:rsidRPr="00E37827">
        <w:rPr>
          <w:rFonts w:ascii="Times New Roman" w:hAnsi="Times New Roman"/>
          <w:sz w:val="24"/>
          <w:szCs w:val="24"/>
        </w:rPr>
        <w:t xml:space="preserve">ala, </w:t>
      </w:r>
      <w:r w:rsidR="00D625E7">
        <w:rPr>
          <w:rFonts w:ascii="Times New Roman" w:hAnsi="Times New Roman"/>
          <w:sz w:val="24"/>
          <w:szCs w:val="24"/>
        </w:rPr>
        <w:t xml:space="preserve">mille </w:t>
      </w:r>
      <w:r w:rsidR="00D625E7" w:rsidRPr="00E37827">
        <w:rPr>
          <w:rFonts w:ascii="Times New Roman" w:hAnsi="Times New Roman"/>
          <w:sz w:val="24"/>
          <w:szCs w:val="24"/>
        </w:rPr>
        <w:t>üheks väärtuseks on avatud maastik.</w:t>
      </w:r>
      <w:r w:rsidR="00D27C04">
        <w:rPr>
          <w:rFonts w:ascii="Times New Roman" w:hAnsi="Times New Roman"/>
          <w:sz w:val="24"/>
          <w:szCs w:val="24"/>
        </w:rPr>
        <w:t xml:space="preserve"> Ülejäänud järveäärne ala jääb piirkonna 2 osaks, kuna seal on mitmeid ehitisi ja rajatisi püsitatud, mistõttu sarnaneb </w:t>
      </w:r>
      <w:r w:rsidR="00901137">
        <w:rPr>
          <w:rFonts w:ascii="Times New Roman" w:hAnsi="Times New Roman"/>
          <w:sz w:val="24"/>
          <w:szCs w:val="24"/>
        </w:rPr>
        <w:t xml:space="preserve">see </w:t>
      </w:r>
      <w:r w:rsidR="00D27C04">
        <w:rPr>
          <w:rFonts w:ascii="Times New Roman" w:hAnsi="Times New Roman"/>
          <w:sz w:val="24"/>
          <w:szCs w:val="24"/>
        </w:rPr>
        <w:t xml:space="preserve">olemuselt piirkonna 2 iseloomuga. Ajalooliste haljasalade hulgast järveäärse </w:t>
      </w:r>
      <w:r w:rsidR="007535B2">
        <w:rPr>
          <w:rFonts w:ascii="Times New Roman" w:hAnsi="Times New Roman"/>
          <w:sz w:val="24"/>
          <w:szCs w:val="24"/>
        </w:rPr>
        <w:t>haljasala</w:t>
      </w:r>
      <w:r w:rsidR="00D27C04">
        <w:rPr>
          <w:rFonts w:ascii="Times New Roman" w:hAnsi="Times New Roman"/>
          <w:sz w:val="24"/>
          <w:szCs w:val="24"/>
        </w:rPr>
        <w:t xml:space="preserve"> eemaldamine ei ole põhjendatud, </w:t>
      </w:r>
      <w:r w:rsidR="00901137">
        <w:rPr>
          <w:rFonts w:ascii="Times New Roman" w:hAnsi="Times New Roman"/>
          <w:sz w:val="24"/>
          <w:szCs w:val="24"/>
        </w:rPr>
        <w:t>kuna tegemist on pika ajalooga haljasalaga. S</w:t>
      </w:r>
      <w:r w:rsidR="00FD3432">
        <w:rPr>
          <w:rFonts w:ascii="Times New Roman" w:hAnsi="Times New Roman"/>
          <w:sz w:val="24"/>
          <w:szCs w:val="24"/>
        </w:rPr>
        <w:t xml:space="preserve">amas võib </w:t>
      </w:r>
      <w:r w:rsidR="00901137">
        <w:rPr>
          <w:rFonts w:ascii="Times New Roman" w:hAnsi="Times New Roman"/>
          <w:sz w:val="24"/>
          <w:szCs w:val="24"/>
        </w:rPr>
        <w:t xml:space="preserve">alal </w:t>
      </w:r>
      <w:r w:rsidR="00FD3432">
        <w:rPr>
          <w:rFonts w:ascii="Times New Roman" w:hAnsi="Times New Roman"/>
          <w:sz w:val="24"/>
          <w:szCs w:val="24"/>
        </w:rPr>
        <w:t xml:space="preserve">kavandada muudatusi, mis ala iseloomuga arvestavad ning säilitavad sealse avatud maastiku. </w:t>
      </w:r>
      <w:r w:rsidR="00D27C04">
        <w:rPr>
          <w:rFonts w:ascii="Times New Roman" w:hAnsi="Times New Roman"/>
          <w:sz w:val="24"/>
          <w:szCs w:val="24"/>
        </w:rPr>
        <w:t>Muudatusettepanekut selgitati 02.04.202</w:t>
      </w:r>
      <w:r w:rsidR="00541143">
        <w:rPr>
          <w:rFonts w:ascii="Times New Roman" w:hAnsi="Times New Roman"/>
          <w:sz w:val="24"/>
          <w:szCs w:val="24"/>
        </w:rPr>
        <w:t>5</w:t>
      </w:r>
      <w:r w:rsidR="00D27C04">
        <w:rPr>
          <w:rFonts w:ascii="Times New Roman" w:hAnsi="Times New Roman"/>
          <w:sz w:val="24"/>
          <w:szCs w:val="24"/>
        </w:rPr>
        <w:t xml:space="preserve"> Viljandi linna esindajatele (abilinnapea ja linnaarhitekt), kuid vastuseis kaitsekorrale jäi.</w:t>
      </w:r>
      <w:r w:rsidR="00D625E7">
        <w:rPr>
          <w:rFonts w:ascii="Times New Roman" w:hAnsi="Times New Roman"/>
          <w:sz w:val="24"/>
          <w:szCs w:val="24"/>
        </w:rPr>
        <w:t xml:space="preserve"> Kultuuriministeerium koos Muinsuskaitseametiga muutsid ettepanekust lähtuvalt korralduse punkti 18 ja täiendasid punkti 21.1, täpsustades, et piirkonna 3 avatud maastiku</w:t>
      </w:r>
      <w:r w:rsidR="003008CA">
        <w:rPr>
          <w:rFonts w:ascii="Times New Roman" w:hAnsi="Times New Roman"/>
          <w:sz w:val="24"/>
          <w:szCs w:val="24"/>
        </w:rPr>
        <w:t>le</w:t>
      </w:r>
      <w:r w:rsidR="00D625E7">
        <w:rPr>
          <w:rFonts w:ascii="Times New Roman" w:hAnsi="Times New Roman"/>
          <w:sz w:val="24"/>
          <w:szCs w:val="24"/>
        </w:rPr>
        <w:t xml:space="preserve"> on lubatud rajada </w:t>
      </w:r>
      <w:r w:rsidR="00D625E7" w:rsidRPr="00D625E7">
        <w:rPr>
          <w:rFonts w:ascii="Times New Roman" w:hAnsi="Times New Roman"/>
          <w:sz w:val="24"/>
          <w:szCs w:val="24"/>
        </w:rPr>
        <w:t>sobiva suuruse ja kujundusega ehitisi ja rajatisi (taristuobjektid, spordi- ja puhkerajatised, parklad, teenindushooned jms)</w:t>
      </w:r>
      <w:r w:rsidR="00D625E7">
        <w:rPr>
          <w:rFonts w:ascii="Times New Roman" w:hAnsi="Times New Roman"/>
          <w:sz w:val="24"/>
          <w:szCs w:val="24"/>
        </w:rPr>
        <w:t xml:space="preserve">. </w:t>
      </w:r>
    </w:p>
    <w:p w14:paraId="2FA982E0" w14:textId="77777777" w:rsidR="00257BE1" w:rsidRDefault="00257BE1" w:rsidP="00A223BA">
      <w:pPr>
        <w:spacing w:after="0" w:line="240" w:lineRule="auto"/>
        <w:ind w:left="-5"/>
        <w:jc w:val="both"/>
        <w:rPr>
          <w:rFonts w:ascii="Times New Roman" w:hAnsi="Times New Roman"/>
          <w:sz w:val="24"/>
          <w:szCs w:val="24"/>
        </w:rPr>
      </w:pPr>
    </w:p>
    <w:p w14:paraId="0E98A98C" w14:textId="77777777" w:rsidR="00227851" w:rsidRDefault="00CE5B85" w:rsidP="00A223BA">
      <w:pPr>
        <w:spacing w:after="0" w:line="240" w:lineRule="auto"/>
        <w:ind w:left="-5"/>
        <w:jc w:val="both"/>
        <w:rPr>
          <w:rFonts w:ascii="Times New Roman" w:hAnsi="Times New Roman"/>
          <w:sz w:val="24"/>
          <w:szCs w:val="24"/>
        </w:rPr>
      </w:pPr>
      <w:r>
        <w:rPr>
          <w:rFonts w:ascii="Times New Roman" w:hAnsi="Times New Roman"/>
          <w:sz w:val="24"/>
          <w:szCs w:val="24"/>
        </w:rPr>
        <w:t xml:space="preserve">06.05.2025 </w:t>
      </w:r>
      <w:r w:rsidR="00046467">
        <w:rPr>
          <w:rFonts w:ascii="Times New Roman" w:hAnsi="Times New Roman"/>
          <w:sz w:val="24"/>
          <w:szCs w:val="24"/>
        </w:rPr>
        <w:t xml:space="preserve">esitas </w:t>
      </w:r>
      <w:r w:rsidR="003008CA">
        <w:rPr>
          <w:rFonts w:ascii="Times New Roman" w:hAnsi="Times New Roman"/>
          <w:sz w:val="24"/>
          <w:szCs w:val="24"/>
        </w:rPr>
        <w:t>K</w:t>
      </w:r>
      <w:r w:rsidR="00DD35DE">
        <w:rPr>
          <w:rFonts w:ascii="Times New Roman" w:hAnsi="Times New Roman"/>
          <w:sz w:val="24"/>
          <w:szCs w:val="24"/>
        </w:rPr>
        <w:t>ultuuriministeerium kaitsekorra eelnõu ametlikule kooskõlastusringile ministeeriumitele ja arvamuse andmiseks Eesti Linnade ja Valdade Liidule ning Viljandi Linnavalitsusele ja Linnavolikogule.</w:t>
      </w:r>
      <w:r w:rsidR="00E42CC3">
        <w:rPr>
          <w:rFonts w:ascii="Times New Roman" w:hAnsi="Times New Roman"/>
          <w:sz w:val="24"/>
          <w:szCs w:val="24"/>
        </w:rPr>
        <w:t xml:space="preserve"> </w:t>
      </w:r>
      <w:r w:rsidR="00256FCE">
        <w:rPr>
          <w:rFonts w:ascii="Times New Roman" w:hAnsi="Times New Roman"/>
          <w:sz w:val="24"/>
          <w:szCs w:val="24"/>
        </w:rPr>
        <w:t xml:space="preserve">Tähtaeg </w:t>
      </w:r>
      <w:r w:rsidR="00DE2853">
        <w:rPr>
          <w:rFonts w:ascii="Times New Roman" w:hAnsi="Times New Roman"/>
          <w:sz w:val="24"/>
          <w:szCs w:val="24"/>
        </w:rPr>
        <w:t>kooskõlastuse andmiseks oli 03.06.202</w:t>
      </w:r>
      <w:r w:rsidR="00B3008F">
        <w:rPr>
          <w:rFonts w:ascii="Times New Roman" w:hAnsi="Times New Roman"/>
          <w:sz w:val="24"/>
          <w:szCs w:val="24"/>
        </w:rPr>
        <w:t>5</w:t>
      </w:r>
      <w:r w:rsidR="00DE2853">
        <w:rPr>
          <w:rFonts w:ascii="Times New Roman" w:hAnsi="Times New Roman"/>
          <w:sz w:val="24"/>
          <w:szCs w:val="24"/>
        </w:rPr>
        <w:t>. Siseministeerium</w:t>
      </w:r>
      <w:r w:rsidR="00AB4240">
        <w:rPr>
          <w:rFonts w:ascii="Times New Roman" w:hAnsi="Times New Roman"/>
          <w:sz w:val="24"/>
          <w:szCs w:val="24"/>
        </w:rPr>
        <w:t>, Regionaal- ja Põllumajandusministeerium</w:t>
      </w:r>
      <w:r w:rsidR="00DE2853">
        <w:rPr>
          <w:rFonts w:ascii="Times New Roman" w:hAnsi="Times New Roman"/>
          <w:sz w:val="24"/>
          <w:szCs w:val="24"/>
        </w:rPr>
        <w:t xml:space="preserve"> ja Rahandusministeerium </w:t>
      </w:r>
      <w:r w:rsidR="00F072E3">
        <w:rPr>
          <w:rFonts w:ascii="Times New Roman" w:hAnsi="Times New Roman"/>
          <w:sz w:val="24"/>
          <w:szCs w:val="24"/>
        </w:rPr>
        <w:t>vastasi</w:t>
      </w:r>
      <w:r w:rsidR="00797120">
        <w:rPr>
          <w:rFonts w:ascii="Times New Roman" w:hAnsi="Times New Roman"/>
          <w:sz w:val="24"/>
          <w:szCs w:val="24"/>
        </w:rPr>
        <w:t>d</w:t>
      </w:r>
      <w:r w:rsidR="00F072E3">
        <w:rPr>
          <w:rFonts w:ascii="Times New Roman" w:hAnsi="Times New Roman"/>
          <w:sz w:val="24"/>
          <w:szCs w:val="24"/>
        </w:rPr>
        <w:t xml:space="preserve">, et </w:t>
      </w:r>
      <w:r w:rsidR="00DE2853">
        <w:rPr>
          <w:rFonts w:ascii="Times New Roman" w:hAnsi="Times New Roman"/>
          <w:sz w:val="24"/>
          <w:szCs w:val="24"/>
        </w:rPr>
        <w:t>kooskõlasta</w:t>
      </w:r>
      <w:r w:rsidR="00F072E3">
        <w:rPr>
          <w:rFonts w:ascii="Times New Roman" w:hAnsi="Times New Roman"/>
          <w:sz w:val="24"/>
          <w:szCs w:val="24"/>
        </w:rPr>
        <w:t xml:space="preserve">vad eelnõu, ülejäänud ministeeriumid kooskõlastasid vaikimisi. </w:t>
      </w:r>
      <w:r w:rsidR="00A062E4">
        <w:rPr>
          <w:rFonts w:ascii="Times New Roman" w:hAnsi="Times New Roman"/>
          <w:sz w:val="24"/>
          <w:szCs w:val="24"/>
        </w:rPr>
        <w:t xml:space="preserve">Viljandi Linnavolikogu ja </w:t>
      </w:r>
      <w:r w:rsidR="00F072E3">
        <w:rPr>
          <w:rFonts w:ascii="Times New Roman" w:hAnsi="Times New Roman"/>
          <w:sz w:val="24"/>
          <w:szCs w:val="24"/>
        </w:rPr>
        <w:t>Eesti Linnade ja Valdade Liit</w:t>
      </w:r>
      <w:r w:rsidR="00D7156E">
        <w:rPr>
          <w:rFonts w:ascii="Times New Roman" w:hAnsi="Times New Roman"/>
          <w:sz w:val="24"/>
          <w:szCs w:val="24"/>
        </w:rPr>
        <w:t xml:space="preserve"> </w:t>
      </w:r>
      <w:r w:rsidR="005350ED">
        <w:rPr>
          <w:rFonts w:ascii="Times New Roman" w:hAnsi="Times New Roman"/>
          <w:sz w:val="24"/>
          <w:szCs w:val="24"/>
        </w:rPr>
        <w:t>vastasi</w:t>
      </w:r>
      <w:r w:rsidR="00797120">
        <w:rPr>
          <w:rFonts w:ascii="Times New Roman" w:hAnsi="Times New Roman"/>
          <w:sz w:val="24"/>
          <w:szCs w:val="24"/>
        </w:rPr>
        <w:t>d</w:t>
      </w:r>
      <w:r w:rsidR="005350ED">
        <w:rPr>
          <w:rFonts w:ascii="Times New Roman" w:hAnsi="Times New Roman"/>
          <w:sz w:val="24"/>
          <w:szCs w:val="24"/>
        </w:rPr>
        <w:t xml:space="preserve"> 03.06.2025, et ei toeta </w:t>
      </w:r>
      <w:r w:rsidR="00D7156E">
        <w:rPr>
          <w:rFonts w:ascii="Times New Roman" w:hAnsi="Times New Roman"/>
          <w:sz w:val="24"/>
          <w:szCs w:val="24"/>
        </w:rPr>
        <w:t>kaitsekorra eelnõu</w:t>
      </w:r>
      <w:r w:rsidR="00A062E4">
        <w:rPr>
          <w:rFonts w:ascii="Times New Roman" w:hAnsi="Times New Roman"/>
          <w:sz w:val="24"/>
          <w:szCs w:val="24"/>
        </w:rPr>
        <w:t xml:space="preserve">. </w:t>
      </w:r>
    </w:p>
    <w:p w14:paraId="7D062879" w14:textId="77777777" w:rsidR="00227851" w:rsidRDefault="00227851" w:rsidP="00A223BA">
      <w:pPr>
        <w:spacing w:after="0" w:line="240" w:lineRule="auto"/>
        <w:ind w:left="-5"/>
        <w:jc w:val="both"/>
        <w:rPr>
          <w:rFonts w:ascii="Times New Roman" w:hAnsi="Times New Roman"/>
          <w:sz w:val="24"/>
          <w:szCs w:val="24"/>
        </w:rPr>
      </w:pPr>
    </w:p>
    <w:p w14:paraId="58EA57B4" w14:textId="77777777" w:rsidR="00E72255" w:rsidRDefault="00E34BF1" w:rsidP="00E72255">
      <w:pPr>
        <w:spacing w:after="0" w:line="240" w:lineRule="auto"/>
        <w:ind w:left="-5"/>
        <w:jc w:val="both"/>
        <w:rPr>
          <w:rFonts w:ascii="Times New Roman" w:hAnsi="Times New Roman"/>
          <w:sz w:val="24"/>
          <w:szCs w:val="24"/>
        </w:rPr>
      </w:pPr>
      <w:r>
        <w:rPr>
          <w:rFonts w:ascii="Times New Roman" w:hAnsi="Times New Roman"/>
          <w:sz w:val="24"/>
          <w:szCs w:val="24"/>
        </w:rPr>
        <w:t>18.02.2026 kohtu</w:t>
      </w:r>
      <w:r w:rsidR="0019695F">
        <w:rPr>
          <w:rFonts w:ascii="Times New Roman" w:hAnsi="Times New Roman"/>
          <w:sz w:val="24"/>
          <w:szCs w:val="24"/>
        </w:rPr>
        <w:t>sid</w:t>
      </w:r>
      <w:r>
        <w:rPr>
          <w:rFonts w:ascii="Times New Roman" w:hAnsi="Times New Roman"/>
          <w:sz w:val="24"/>
          <w:szCs w:val="24"/>
        </w:rPr>
        <w:t xml:space="preserve"> </w:t>
      </w:r>
      <w:r w:rsidR="000E2627">
        <w:rPr>
          <w:rFonts w:ascii="Times New Roman" w:hAnsi="Times New Roman"/>
          <w:sz w:val="24"/>
          <w:szCs w:val="24"/>
        </w:rPr>
        <w:t>Viljandi Linnavalitsuse, Muinsuskaitseameti ja Kultuuriministeeriumi esindajad, et läbi rääkida vastuseisu põhjustanud punktid kaitsekorras</w:t>
      </w:r>
      <w:r w:rsidR="006026D0">
        <w:rPr>
          <w:rFonts w:ascii="Times New Roman" w:hAnsi="Times New Roman"/>
          <w:sz w:val="24"/>
          <w:szCs w:val="24"/>
        </w:rPr>
        <w:t xml:space="preserve"> ning ühiselt otsustat</w:t>
      </w:r>
      <w:r w:rsidR="0019695F">
        <w:rPr>
          <w:rFonts w:ascii="Times New Roman" w:hAnsi="Times New Roman"/>
          <w:sz w:val="24"/>
          <w:szCs w:val="24"/>
        </w:rPr>
        <w:t>i</w:t>
      </w:r>
      <w:r w:rsidR="006026D0">
        <w:rPr>
          <w:rFonts w:ascii="Times New Roman" w:hAnsi="Times New Roman"/>
          <w:sz w:val="24"/>
          <w:szCs w:val="24"/>
        </w:rPr>
        <w:t xml:space="preserve"> kaitsekord uuesti volikokku suunata. </w:t>
      </w:r>
      <w:r w:rsidR="00F76973">
        <w:rPr>
          <w:rFonts w:ascii="Times New Roman" w:hAnsi="Times New Roman"/>
          <w:sz w:val="24"/>
          <w:szCs w:val="24"/>
        </w:rPr>
        <w:t>23.04.2026 otsusta</w:t>
      </w:r>
      <w:r w:rsidR="0019695F">
        <w:rPr>
          <w:rFonts w:ascii="Times New Roman" w:hAnsi="Times New Roman"/>
          <w:sz w:val="24"/>
          <w:szCs w:val="24"/>
        </w:rPr>
        <w:t>s</w:t>
      </w:r>
      <w:r w:rsidR="00F76973">
        <w:rPr>
          <w:rFonts w:ascii="Times New Roman" w:hAnsi="Times New Roman"/>
          <w:sz w:val="24"/>
          <w:szCs w:val="24"/>
        </w:rPr>
        <w:t xml:space="preserve"> volikogu, et </w:t>
      </w:r>
      <w:r w:rsidR="002B2A6E">
        <w:rPr>
          <w:rFonts w:ascii="Times New Roman" w:hAnsi="Times New Roman"/>
          <w:sz w:val="24"/>
          <w:szCs w:val="24"/>
        </w:rPr>
        <w:t xml:space="preserve">ei toeta </w:t>
      </w:r>
      <w:r w:rsidR="00F76973">
        <w:rPr>
          <w:rFonts w:ascii="Times New Roman" w:hAnsi="Times New Roman"/>
          <w:sz w:val="24"/>
          <w:szCs w:val="24"/>
        </w:rPr>
        <w:t xml:space="preserve">kaitsekorda. </w:t>
      </w:r>
    </w:p>
    <w:p w14:paraId="43EBE812" w14:textId="77777777" w:rsidR="00E72255" w:rsidRDefault="00E72255" w:rsidP="00E72255">
      <w:pPr>
        <w:spacing w:after="0" w:line="240" w:lineRule="auto"/>
        <w:ind w:left="-5"/>
        <w:jc w:val="both"/>
        <w:rPr>
          <w:rFonts w:ascii="Times New Roman" w:hAnsi="Times New Roman"/>
          <w:sz w:val="24"/>
          <w:szCs w:val="24"/>
        </w:rPr>
      </w:pPr>
    </w:p>
    <w:p w14:paraId="5ECFA996" w14:textId="10E86CDA" w:rsidR="00E8422C" w:rsidRDefault="00F76973" w:rsidP="00E72255">
      <w:pPr>
        <w:spacing w:after="0" w:line="240" w:lineRule="auto"/>
        <w:ind w:left="-5"/>
        <w:jc w:val="both"/>
        <w:rPr>
          <w:rFonts w:ascii="Times New Roman" w:hAnsi="Times New Roman"/>
          <w:sz w:val="24"/>
          <w:szCs w:val="24"/>
        </w:rPr>
      </w:pPr>
      <w:r>
        <w:rPr>
          <w:rFonts w:ascii="Times New Roman" w:hAnsi="Times New Roman"/>
          <w:sz w:val="24"/>
          <w:szCs w:val="24"/>
        </w:rPr>
        <w:t xml:space="preserve">15.06.2026 </w:t>
      </w:r>
      <w:r w:rsidR="00710F01">
        <w:rPr>
          <w:rFonts w:ascii="Times New Roman" w:hAnsi="Times New Roman"/>
          <w:sz w:val="24"/>
          <w:szCs w:val="24"/>
        </w:rPr>
        <w:t>toimu</w:t>
      </w:r>
      <w:r w:rsidR="0039010C">
        <w:rPr>
          <w:rFonts w:ascii="Times New Roman" w:hAnsi="Times New Roman"/>
          <w:sz w:val="24"/>
          <w:szCs w:val="24"/>
        </w:rPr>
        <w:t>s</w:t>
      </w:r>
      <w:r w:rsidR="00DC7CA8">
        <w:rPr>
          <w:rFonts w:ascii="Times New Roman" w:hAnsi="Times New Roman"/>
          <w:sz w:val="24"/>
          <w:szCs w:val="24"/>
        </w:rPr>
        <w:t xml:space="preserve"> Viljandi Linnavalitsuse, Linnavolikogu, Muinsuskaitseameti ja Kultuuriministeeriumi esindaja</w:t>
      </w:r>
      <w:r w:rsidR="00710F01">
        <w:rPr>
          <w:rFonts w:ascii="Times New Roman" w:hAnsi="Times New Roman"/>
          <w:sz w:val="24"/>
          <w:szCs w:val="24"/>
        </w:rPr>
        <w:t xml:space="preserve">te töökohtumine, kus </w:t>
      </w:r>
      <w:r w:rsidR="00DE1357">
        <w:rPr>
          <w:rFonts w:ascii="Times New Roman" w:hAnsi="Times New Roman"/>
          <w:sz w:val="24"/>
          <w:szCs w:val="24"/>
        </w:rPr>
        <w:t>arutat</w:t>
      </w:r>
      <w:r w:rsidR="0039010C">
        <w:rPr>
          <w:rFonts w:ascii="Times New Roman" w:hAnsi="Times New Roman"/>
          <w:sz w:val="24"/>
          <w:szCs w:val="24"/>
        </w:rPr>
        <w:t>i</w:t>
      </w:r>
      <w:r w:rsidR="00DE1357">
        <w:rPr>
          <w:rFonts w:ascii="Times New Roman" w:hAnsi="Times New Roman"/>
          <w:sz w:val="24"/>
          <w:szCs w:val="24"/>
        </w:rPr>
        <w:t xml:space="preserve"> täiendavalt läbi </w:t>
      </w:r>
      <w:r w:rsidR="00DC7CA8">
        <w:rPr>
          <w:rFonts w:ascii="Times New Roman" w:hAnsi="Times New Roman"/>
          <w:sz w:val="24"/>
          <w:szCs w:val="24"/>
        </w:rPr>
        <w:t xml:space="preserve">vastuseisu põhjustanud punktid </w:t>
      </w:r>
      <w:r w:rsidR="00DE1357">
        <w:rPr>
          <w:rFonts w:ascii="Times New Roman" w:hAnsi="Times New Roman"/>
          <w:sz w:val="24"/>
          <w:szCs w:val="24"/>
        </w:rPr>
        <w:t>ning lepit</w:t>
      </w:r>
      <w:r w:rsidR="0039010C">
        <w:rPr>
          <w:rFonts w:ascii="Times New Roman" w:hAnsi="Times New Roman"/>
          <w:sz w:val="24"/>
          <w:szCs w:val="24"/>
        </w:rPr>
        <w:t>i</w:t>
      </w:r>
      <w:r w:rsidR="00DE1357">
        <w:rPr>
          <w:rFonts w:ascii="Times New Roman" w:hAnsi="Times New Roman"/>
          <w:sz w:val="24"/>
          <w:szCs w:val="24"/>
        </w:rPr>
        <w:t xml:space="preserve"> kokku </w:t>
      </w:r>
      <w:r w:rsidR="00A4431A">
        <w:rPr>
          <w:rFonts w:ascii="Times New Roman" w:hAnsi="Times New Roman"/>
          <w:sz w:val="24"/>
          <w:szCs w:val="24"/>
        </w:rPr>
        <w:t>kaitsekor</w:t>
      </w:r>
      <w:r w:rsidR="00014612">
        <w:rPr>
          <w:rFonts w:ascii="Times New Roman" w:hAnsi="Times New Roman"/>
          <w:sz w:val="24"/>
          <w:szCs w:val="24"/>
        </w:rPr>
        <w:t>da</w:t>
      </w:r>
      <w:r w:rsidR="00E074A6">
        <w:rPr>
          <w:rFonts w:ascii="Times New Roman" w:hAnsi="Times New Roman"/>
          <w:sz w:val="24"/>
          <w:szCs w:val="24"/>
        </w:rPr>
        <w:t xml:space="preserve"> </w:t>
      </w:r>
      <w:r w:rsidR="00F61B7A">
        <w:rPr>
          <w:rFonts w:ascii="Times New Roman" w:hAnsi="Times New Roman"/>
          <w:sz w:val="24"/>
          <w:szCs w:val="24"/>
        </w:rPr>
        <w:t xml:space="preserve">muudatuste tegemises </w:t>
      </w:r>
      <w:r w:rsidR="00E074A6">
        <w:rPr>
          <w:rFonts w:ascii="Times New Roman" w:hAnsi="Times New Roman"/>
          <w:sz w:val="24"/>
          <w:szCs w:val="24"/>
        </w:rPr>
        <w:t>(</w:t>
      </w:r>
      <w:r w:rsidR="00A4431A">
        <w:rPr>
          <w:rFonts w:ascii="Times New Roman" w:hAnsi="Times New Roman"/>
          <w:sz w:val="24"/>
          <w:szCs w:val="24"/>
        </w:rPr>
        <w:t>punkti</w:t>
      </w:r>
      <w:r w:rsidR="00E074A6">
        <w:rPr>
          <w:rFonts w:ascii="Times New Roman" w:hAnsi="Times New Roman"/>
          <w:sz w:val="24"/>
          <w:szCs w:val="24"/>
        </w:rPr>
        <w:t>d</w:t>
      </w:r>
      <w:r w:rsidR="00A4431A">
        <w:rPr>
          <w:rFonts w:ascii="Times New Roman" w:hAnsi="Times New Roman"/>
          <w:sz w:val="24"/>
          <w:szCs w:val="24"/>
        </w:rPr>
        <w:t xml:space="preserve"> 21 ja 22, mi</w:t>
      </w:r>
      <w:r w:rsidR="00E074A6">
        <w:rPr>
          <w:rFonts w:ascii="Times New Roman" w:hAnsi="Times New Roman"/>
          <w:sz w:val="24"/>
          <w:szCs w:val="24"/>
        </w:rPr>
        <w:t>llega eemaldat</w:t>
      </w:r>
      <w:r w:rsidR="003F7189">
        <w:rPr>
          <w:rFonts w:ascii="Times New Roman" w:hAnsi="Times New Roman"/>
          <w:sz w:val="24"/>
          <w:szCs w:val="24"/>
        </w:rPr>
        <w:t>i</w:t>
      </w:r>
      <w:r w:rsidR="00E074A6">
        <w:rPr>
          <w:rFonts w:ascii="Times New Roman" w:hAnsi="Times New Roman"/>
          <w:sz w:val="24"/>
          <w:szCs w:val="24"/>
        </w:rPr>
        <w:t xml:space="preserve"> järveäärne haljasala ajalooliste </w:t>
      </w:r>
      <w:r w:rsidR="00CD5105">
        <w:rPr>
          <w:rFonts w:ascii="Times New Roman" w:hAnsi="Times New Roman"/>
          <w:sz w:val="24"/>
          <w:szCs w:val="24"/>
        </w:rPr>
        <w:t>haljasalade kaardilt</w:t>
      </w:r>
      <w:r w:rsidR="003F7189">
        <w:rPr>
          <w:rFonts w:ascii="Times New Roman" w:hAnsi="Times New Roman"/>
          <w:sz w:val="24"/>
          <w:szCs w:val="24"/>
        </w:rPr>
        <w:t>,</w:t>
      </w:r>
      <w:r w:rsidR="00CD5105">
        <w:rPr>
          <w:rFonts w:ascii="Times New Roman" w:hAnsi="Times New Roman"/>
          <w:sz w:val="24"/>
          <w:szCs w:val="24"/>
        </w:rPr>
        <w:t xml:space="preserve"> lisat</w:t>
      </w:r>
      <w:r w:rsidR="003F7189">
        <w:rPr>
          <w:rFonts w:ascii="Times New Roman" w:hAnsi="Times New Roman"/>
          <w:sz w:val="24"/>
          <w:szCs w:val="24"/>
        </w:rPr>
        <w:t>i</w:t>
      </w:r>
      <w:r w:rsidR="00CD5105">
        <w:rPr>
          <w:rFonts w:ascii="Times New Roman" w:hAnsi="Times New Roman"/>
          <w:sz w:val="24"/>
          <w:szCs w:val="24"/>
        </w:rPr>
        <w:t xml:space="preserve"> piirkonna 3 kehtivate nõuete hulka kõrghaljastust puudutav punkt</w:t>
      </w:r>
      <w:r w:rsidR="003F7189">
        <w:rPr>
          <w:rFonts w:ascii="Times New Roman" w:hAnsi="Times New Roman"/>
          <w:sz w:val="24"/>
          <w:szCs w:val="24"/>
        </w:rPr>
        <w:t xml:space="preserve"> ning</w:t>
      </w:r>
      <w:r w:rsidR="00AF4AD9">
        <w:rPr>
          <w:rFonts w:ascii="Times New Roman" w:hAnsi="Times New Roman"/>
          <w:sz w:val="24"/>
          <w:szCs w:val="24"/>
        </w:rPr>
        <w:t xml:space="preserve"> eemaldati </w:t>
      </w:r>
      <w:r w:rsidR="009C6FAC">
        <w:rPr>
          <w:rFonts w:ascii="Times New Roman" w:hAnsi="Times New Roman"/>
          <w:sz w:val="24"/>
          <w:szCs w:val="24"/>
        </w:rPr>
        <w:t xml:space="preserve">kõrghaljastuse rajamisel </w:t>
      </w:r>
      <w:r w:rsidR="00770AE9">
        <w:rPr>
          <w:rFonts w:ascii="Times New Roman" w:hAnsi="Times New Roman"/>
          <w:sz w:val="24"/>
          <w:szCs w:val="24"/>
        </w:rPr>
        <w:t>viide ajastuomastele liikidele</w:t>
      </w:r>
      <w:r w:rsidR="00940F78">
        <w:rPr>
          <w:rFonts w:ascii="Times New Roman" w:hAnsi="Times New Roman"/>
          <w:sz w:val="24"/>
          <w:szCs w:val="24"/>
        </w:rPr>
        <w:t xml:space="preserve">) ja seletuskirja </w:t>
      </w:r>
      <w:r w:rsidR="001C24B1">
        <w:rPr>
          <w:rFonts w:ascii="Times New Roman" w:hAnsi="Times New Roman"/>
          <w:sz w:val="24"/>
          <w:szCs w:val="24"/>
        </w:rPr>
        <w:t xml:space="preserve">täiendamises </w:t>
      </w:r>
      <w:r w:rsidR="00940F78">
        <w:rPr>
          <w:rFonts w:ascii="Times New Roman" w:hAnsi="Times New Roman"/>
          <w:sz w:val="24"/>
          <w:szCs w:val="24"/>
        </w:rPr>
        <w:t>(pun</w:t>
      </w:r>
      <w:r w:rsidR="005D6176">
        <w:rPr>
          <w:rFonts w:ascii="Times New Roman" w:hAnsi="Times New Roman"/>
          <w:sz w:val="24"/>
          <w:szCs w:val="24"/>
        </w:rPr>
        <w:t>kti</w:t>
      </w:r>
      <w:r w:rsidR="00940F78">
        <w:rPr>
          <w:rFonts w:ascii="Times New Roman" w:hAnsi="Times New Roman"/>
          <w:sz w:val="24"/>
          <w:szCs w:val="24"/>
        </w:rPr>
        <w:t>d 19.12 ja 19.13, mis puudutavad</w:t>
      </w:r>
      <w:r w:rsidR="00B22586">
        <w:rPr>
          <w:rFonts w:ascii="Times New Roman" w:hAnsi="Times New Roman"/>
          <w:sz w:val="24"/>
          <w:szCs w:val="24"/>
        </w:rPr>
        <w:t xml:space="preserve"> asfaltkatte kasutamist ja pinnasevee keldrisse imbumise vältimist)</w:t>
      </w:r>
      <w:r w:rsidR="00AF096E">
        <w:rPr>
          <w:rFonts w:ascii="Times New Roman" w:hAnsi="Times New Roman"/>
          <w:sz w:val="24"/>
          <w:szCs w:val="24"/>
        </w:rPr>
        <w:t>. Ühiselt</w:t>
      </w:r>
      <w:r w:rsidR="00940F78">
        <w:rPr>
          <w:rFonts w:ascii="Times New Roman" w:hAnsi="Times New Roman"/>
          <w:sz w:val="24"/>
          <w:szCs w:val="24"/>
        </w:rPr>
        <w:t xml:space="preserve"> </w:t>
      </w:r>
      <w:r w:rsidR="00DC7CA8">
        <w:rPr>
          <w:rFonts w:ascii="Times New Roman" w:hAnsi="Times New Roman"/>
          <w:sz w:val="24"/>
          <w:szCs w:val="24"/>
        </w:rPr>
        <w:t>otsustat</w:t>
      </w:r>
      <w:r w:rsidR="000B2A97">
        <w:rPr>
          <w:rFonts w:ascii="Times New Roman" w:hAnsi="Times New Roman"/>
          <w:sz w:val="24"/>
          <w:szCs w:val="24"/>
        </w:rPr>
        <w:t>i, et</w:t>
      </w:r>
      <w:r w:rsidR="00DC7CA8">
        <w:rPr>
          <w:rFonts w:ascii="Times New Roman" w:hAnsi="Times New Roman"/>
          <w:sz w:val="24"/>
          <w:szCs w:val="24"/>
        </w:rPr>
        <w:t xml:space="preserve"> kaitsekord </w:t>
      </w:r>
      <w:r w:rsidR="000B2A97">
        <w:rPr>
          <w:rFonts w:ascii="Times New Roman" w:hAnsi="Times New Roman"/>
          <w:sz w:val="24"/>
          <w:szCs w:val="24"/>
        </w:rPr>
        <w:t xml:space="preserve">esitatakse </w:t>
      </w:r>
      <w:r w:rsidR="0056728F">
        <w:rPr>
          <w:rFonts w:ascii="Times New Roman" w:hAnsi="Times New Roman"/>
          <w:sz w:val="24"/>
          <w:szCs w:val="24"/>
        </w:rPr>
        <w:t>selliselt</w:t>
      </w:r>
      <w:r w:rsidR="000B2A97">
        <w:rPr>
          <w:rFonts w:ascii="Times New Roman" w:hAnsi="Times New Roman"/>
          <w:sz w:val="24"/>
          <w:szCs w:val="24"/>
        </w:rPr>
        <w:t xml:space="preserve"> </w:t>
      </w:r>
      <w:r w:rsidR="00DC7CA8">
        <w:rPr>
          <w:rFonts w:ascii="Times New Roman" w:hAnsi="Times New Roman"/>
          <w:sz w:val="24"/>
          <w:szCs w:val="24"/>
        </w:rPr>
        <w:t>uuesti voliko</w:t>
      </w:r>
      <w:r w:rsidR="000B2A97">
        <w:rPr>
          <w:rFonts w:ascii="Times New Roman" w:hAnsi="Times New Roman"/>
          <w:sz w:val="24"/>
          <w:szCs w:val="24"/>
        </w:rPr>
        <w:t>gule</w:t>
      </w:r>
      <w:r w:rsidR="00E25358">
        <w:rPr>
          <w:rFonts w:ascii="Times New Roman" w:hAnsi="Times New Roman"/>
          <w:sz w:val="24"/>
          <w:szCs w:val="24"/>
        </w:rPr>
        <w:t>.</w:t>
      </w:r>
      <w:r w:rsidR="00A223BA">
        <w:rPr>
          <w:rFonts w:ascii="Times New Roman" w:hAnsi="Times New Roman"/>
          <w:sz w:val="24"/>
          <w:szCs w:val="24"/>
        </w:rPr>
        <w:t xml:space="preserve"> </w:t>
      </w:r>
    </w:p>
    <w:p w14:paraId="087A35AF" w14:textId="77777777" w:rsidR="00E8422C" w:rsidRDefault="00E8422C" w:rsidP="00E72255">
      <w:pPr>
        <w:spacing w:after="0" w:line="240" w:lineRule="auto"/>
        <w:ind w:left="-5"/>
        <w:jc w:val="both"/>
        <w:rPr>
          <w:rFonts w:ascii="Times New Roman" w:hAnsi="Times New Roman"/>
          <w:sz w:val="24"/>
          <w:szCs w:val="24"/>
        </w:rPr>
      </w:pPr>
    </w:p>
    <w:p w14:paraId="146F969C" w14:textId="6E04E3D2" w:rsidR="00A223BA" w:rsidRPr="00485360" w:rsidRDefault="00A223BA" w:rsidP="00E72255">
      <w:pPr>
        <w:spacing w:after="0" w:line="240" w:lineRule="auto"/>
        <w:ind w:left="-5"/>
        <w:jc w:val="both"/>
        <w:rPr>
          <w:rFonts w:ascii="Times New Roman" w:hAnsi="Times New Roman"/>
          <w:sz w:val="24"/>
          <w:szCs w:val="24"/>
        </w:rPr>
      </w:pPr>
      <w:r>
        <w:rPr>
          <w:rFonts w:ascii="Times New Roman" w:hAnsi="Times New Roman"/>
          <w:sz w:val="24"/>
          <w:szCs w:val="24"/>
        </w:rPr>
        <w:t xml:space="preserve">24.09.2026 otsustas Viljandi Linnavolikogu kaitsekorra vastuvõtmist toetada. Oma otsuses tõi volikogu välja vajaduse muuta </w:t>
      </w:r>
      <w:r w:rsidR="00F679C6">
        <w:rPr>
          <w:rFonts w:ascii="Times New Roman" w:hAnsi="Times New Roman"/>
          <w:sz w:val="24"/>
          <w:szCs w:val="24"/>
        </w:rPr>
        <w:t>korralduse</w:t>
      </w:r>
      <w:r>
        <w:rPr>
          <w:rFonts w:ascii="Times New Roman" w:hAnsi="Times New Roman"/>
          <w:sz w:val="24"/>
          <w:szCs w:val="24"/>
        </w:rPr>
        <w:t xml:space="preserve"> punkti 7 </w:t>
      </w:r>
      <w:r w:rsidR="00472731">
        <w:rPr>
          <w:rFonts w:ascii="Times New Roman" w:hAnsi="Times New Roman"/>
          <w:sz w:val="24"/>
          <w:szCs w:val="24"/>
        </w:rPr>
        <w:t>alapunktis</w:t>
      </w:r>
      <w:r>
        <w:rPr>
          <w:rFonts w:ascii="Times New Roman" w:hAnsi="Times New Roman"/>
          <w:sz w:val="24"/>
          <w:szCs w:val="24"/>
        </w:rPr>
        <w:t xml:space="preserve"> 6 toodud terminit „</w:t>
      </w:r>
      <w:r w:rsidRPr="00A223BA">
        <w:rPr>
          <w:rFonts w:ascii="Times New Roman" w:hAnsi="Times New Roman"/>
          <w:sz w:val="24"/>
          <w:szCs w:val="24"/>
        </w:rPr>
        <w:t>Viljandi järve äärne ajalooline haljasala</w:t>
      </w:r>
      <w:r>
        <w:rPr>
          <w:rFonts w:ascii="Times New Roman" w:hAnsi="Times New Roman"/>
          <w:sz w:val="24"/>
          <w:szCs w:val="24"/>
        </w:rPr>
        <w:t xml:space="preserve">“, kuna see </w:t>
      </w:r>
      <w:r w:rsidRPr="00A223BA">
        <w:rPr>
          <w:rFonts w:ascii="Times New Roman" w:hAnsi="Times New Roman"/>
          <w:sz w:val="24"/>
          <w:szCs w:val="24"/>
        </w:rPr>
        <w:t>termin on kokkulepitult võetud välja nii ajalooliste haljasalade punktist kui ka ajalooliste haljasalade kaardilt Lisa 4. Sobivam</w:t>
      </w:r>
      <w:r>
        <w:rPr>
          <w:rFonts w:ascii="Times New Roman" w:hAnsi="Times New Roman"/>
          <w:sz w:val="24"/>
          <w:szCs w:val="24"/>
        </w:rPr>
        <w:t>a</w:t>
      </w:r>
      <w:r w:rsidRPr="00A223BA">
        <w:rPr>
          <w:rFonts w:ascii="Times New Roman" w:hAnsi="Times New Roman"/>
          <w:sz w:val="24"/>
          <w:szCs w:val="24"/>
        </w:rPr>
        <w:t xml:space="preserve"> sõnastus</w:t>
      </w:r>
      <w:r>
        <w:rPr>
          <w:rFonts w:ascii="Times New Roman" w:hAnsi="Times New Roman"/>
          <w:sz w:val="24"/>
          <w:szCs w:val="24"/>
        </w:rPr>
        <w:t xml:space="preserve">ena pakuti välja </w:t>
      </w:r>
      <w:r w:rsidRPr="00A223BA">
        <w:rPr>
          <w:rFonts w:ascii="Times New Roman" w:hAnsi="Times New Roman"/>
          <w:sz w:val="24"/>
          <w:szCs w:val="24"/>
        </w:rPr>
        <w:t>„Viljandi järve äärne ajalooline luha-ala“.  </w:t>
      </w:r>
      <w:r w:rsidR="00951EC9">
        <w:rPr>
          <w:rFonts w:ascii="Times New Roman" w:hAnsi="Times New Roman"/>
          <w:sz w:val="24"/>
          <w:szCs w:val="24"/>
        </w:rPr>
        <w:t xml:space="preserve">Ettepanekust lähtuvalt </w:t>
      </w:r>
      <w:r w:rsidR="00E44F20">
        <w:rPr>
          <w:rFonts w:ascii="Times New Roman" w:hAnsi="Times New Roman"/>
          <w:sz w:val="24"/>
          <w:szCs w:val="24"/>
        </w:rPr>
        <w:t>muudeti kaitsekor</w:t>
      </w:r>
      <w:r w:rsidR="00302F3E">
        <w:rPr>
          <w:rFonts w:ascii="Times New Roman" w:hAnsi="Times New Roman"/>
          <w:sz w:val="24"/>
          <w:szCs w:val="24"/>
        </w:rPr>
        <w:t>d</w:t>
      </w:r>
      <w:r w:rsidR="00E44F20">
        <w:rPr>
          <w:rFonts w:ascii="Times New Roman" w:hAnsi="Times New Roman"/>
          <w:sz w:val="24"/>
          <w:szCs w:val="24"/>
        </w:rPr>
        <w:t>a ja</w:t>
      </w:r>
      <w:r>
        <w:rPr>
          <w:rFonts w:ascii="Times New Roman" w:hAnsi="Times New Roman"/>
          <w:sz w:val="24"/>
          <w:szCs w:val="24"/>
        </w:rPr>
        <w:t xml:space="preserve"> seletuskirja.</w:t>
      </w:r>
    </w:p>
    <w:p w14:paraId="39C67D39" w14:textId="77777777" w:rsidR="00D42BED" w:rsidRPr="00E37827" w:rsidRDefault="00D42BED" w:rsidP="00AD2B40">
      <w:pPr>
        <w:spacing w:line="257" w:lineRule="auto"/>
        <w:ind w:left="11" w:hanging="11"/>
        <w:jc w:val="both"/>
        <w:rPr>
          <w:rFonts w:ascii="Times New Roman" w:hAnsi="Times New Roman"/>
          <w:sz w:val="24"/>
          <w:szCs w:val="24"/>
        </w:rPr>
      </w:pPr>
    </w:p>
    <w:p w14:paraId="59EFBB9D" w14:textId="3BAAE480" w:rsidR="00D625E7" w:rsidRDefault="00D42BED" w:rsidP="003008CA">
      <w:pPr>
        <w:pStyle w:val="Pealkiri1"/>
        <w:jc w:val="both"/>
        <w:rPr>
          <w:rFonts w:ascii="Times New Roman" w:hAnsi="Times New Roman"/>
          <w:b/>
          <w:bCs/>
          <w:color w:val="auto"/>
          <w:sz w:val="24"/>
          <w:szCs w:val="24"/>
        </w:rPr>
      </w:pPr>
      <w:bookmarkStart w:id="20" w:name="_Toc132897138"/>
      <w:bookmarkStart w:id="21" w:name="_Toc241674646"/>
      <w:r w:rsidRPr="00E37827">
        <w:rPr>
          <w:rFonts w:ascii="Times New Roman" w:hAnsi="Times New Roman"/>
          <w:b/>
          <w:bCs/>
          <w:color w:val="auto"/>
          <w:sz w:val="24"/>
          <w:szCs w:val="24"/>
        </w:rPr>
        <w:t xml:space="preserve">6. </w:t>
      </w:r>
      <w:r w:rsidR="001B6A02">
        <w:rPr>
          <w:rFonts w:ascii="Times New Roman" w:hAnsi="Times New Roman"/>
          <w:b/>
          <w:bCs/>
          <w:color w:val="auto"/>
          <w:sz w:val="24"/>
          <w:szCs w:val="24"/>
        </w:rPr>
        <w:t>Korralduse</w:t>
      </w:r>
      <w:r w:rsidRPr="00E37827">
        <w:rPr>
          <w:rFonts w:ascii="Times New Roman" w:hAnsi="Times New Roman"/>
          <w:b/>
          <w:bCs/>
          <w:color w:val="auto"/>
          <w:sz w:val="24"/>
          <w:szCs w:val="24"/>
        </w:rPr>
        <w:t xml:space="preserve"> vastavus Euroopa Liidu õigusele</w:t>
      </w:r>
      <w:bookmarkEnd w:id="20"/>
      <w:bookmarkEnd w:id="21"/>
    </w:p>
    <w:p w14:paraId="7052ACC4" w14:textId="77777777" w:rsidR="003008CA" w:rsidRPr="003008CA" w:rsidRDefault="003008CA" w:rsidP="003008CA"/>
    <w:p w14:paraId="6B1B6FED" w14:textId="1E489EB5" w:rsidR="00D42BED" w:rsidRPr="00E37827" w:rsidRDefault="001B6A02" w:rsidP="00AD2B40">
      <w:pPr>
        <w:spacing w:line="257" w:lineRule="auto"/>
        <w:ind w:left="11" w:hanging="11"/>
        <w:jc w:val="both"/>
        <w:rPr>
          <w:rFonts w:ascii="Times New Roman" w:hAnsi="Times New Roman"/>
          <w:sz w:val="24"/>
          <w:szCs w:val="24"/>
        </w:rPr>
      </w:pPr>
      <w:r>
        <w:rPr>
          <w:rFonts w:ascii="Times New Roman" w:hAnsi="Times New Roman"/>
          <w:sz w:val="24"/>
          <w:szCs w:val="24"/>
        </w:rPr>
        <w:t>Korraldus</w:t>
      </w:r>
      <w:r w:rsidR="00D42BED" w:rsidRPr="00E37827">
        <w:rPr>
          <w:rFonts w:ascii="Times New Roman" w:hAnsi="Times New Roman"/>
          <w:sz w:val="24"/>
          <w:szCs w:val="24"/>
        </w:rPr>
        <w:t xml:space="preserve"> ei ole seotud Euroopa Liidu õigusega. </w:t>
      </w:r>
    </w:p>
    <w:p w14:paraId="16A1BEE0" w14:textId="77777777" w:rsidR="00D42BED" w:rsidRPr="00E37827" w:rsidRDefault="00D42BED" w:rsidP="00AD2B40">
      <w:pPr>
        <w:pStyle w:val="Pealkiri1"/>
        <w:jc w:val="both"/>
        <w:rPr>
          <w:rFonts w:ascii="Times New Roman" w:hAnsi="Times New Roman"/>
          <w:b/>
          <w:bCs/>
          <w:color w:val="auto"/>
          <w:sz w:val="24"/>
          <w:szCs w:val="24"/>
        </w:rPr>
      </w:pPr>
      <w:bookmarkStart w:id="22" w:name="_Toc132897139"/>
      <w:bookmarkStart w:id="23" w:name="_Toc241674647"/>
      <w:r w:rsidRPr="00E37827">
        <w:rPr>
          <w:rFonts w:ascii="Times New Roman" w:hAnsi="Times New Roman"/>
          <w:b/>
          <w:bCs/>
          <w:color w:val="auto"/>
          <w:sz w:val="24"/>
          <w:szCs w:val="24"/>
        </w:rPr>
        <w:t>7. Korralduse mõju ja rakendamiseks vajalikud kulutused</w:t>
      </w:r>
      <w:bookmarkEnd w:id="22"/>
      <w:bookmarkEnd w:id="23"/>
      <w:r w:rsidRPr="00E37827">
        <w:rPr>
          <w:rFonts w:ascii="Times New Roman" w:hAnsi="Times New Roman"/>
          <w:b/>
          <w:bCs/>
          <w:color w:val="auto"/>
          <w:sz w:val="24"/>
          <w:szCs w:val="24"/>
        </w:rPr>
        <w:t xml:space="preserve"> </w:t>
      </w:r>
    </w:p>
    <w:p w14:paraId="562460E1" w14:textId="77777777" w:rsidR="00C92645" w:rsidRPr="00E37827" w:rsidRDefault="00C92645" w:rsidP="00AD2B40">
      <w:pPr>
        <w:jc w:val="both"/>
        <w:rPr>
          <w:rFonts w:ascii="Times New Roman" w:hAnsi="Times New Roman"/>
          <w:sz w:val="24"/>
          <w:szCs w:val="24"/>
        </w:rPr>
      </w:pPr>
    </w:p>
    <w:p w14:paraId="4CA578D8" w14:textId="1A809BDF" w:rsidR="00383D9A" w:rsidRPr="00E37827" w:rsidRDefault="00383D9A"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Viljandi muinsuskaitseala kaitsekorra kehtestamise eesmärk on tagada parimal viisil riiklikult olulise kultuuripärandi säilimine ja selge muinsuskaitsekorraldus. </w:t>
      </w:r>
      <w:r w:rsidR="00C54C1C">
        <w:rPr>
          <w:rFonts w:ascii="Times New Roman" w:hAnsi="Times New Roman"/>
          <w:sz w:val="24"/>
          <w:szCs w:val="24"/>
        </w:rPr>
        <w:t>Korraldus</w:t>
      </w:r>
      <w:r w:rsidRPr="00E37827">
        <w:rPr>
          <w:rFonts w:ascii="Times New Roman" w:hAnsi="Times New Roman"/>
          <w:sz w:val="24"/>
          <w:szCs w:val="24"/>
        </w:rPr>
        <w:t xml:space="preserve"> loob senisest suurema täpsuse muinsuskaitseala väärtustes ja põhimõtetes, tuues kaasa nii uusi leevendusi kui ka senisest selgemalt määratletud kitsendusi. Kaitsekorra koostamisse on panustanud lai spetsialistide ring kaasates kohaliku kogukonna esindajaid, mis annab aluse riiklikult oluliste väärtuste kaitseks </w:t>
      </w:r>
      <w:r w:rsidR="00FC49A4" w:rsidRPr="00E37827">
        <w:rPr>
          <w:rFonts w:ascii="Times New Roman" w:hAnsi="Times New Roman"/>
          <w:sz w:val="24"/>
          <w:szCs w:val="24"/>
        </w:rPr>
        <w:t>Viljandi</w:t>
      </w:r>
      <w:r w:rsidRPr="00E37827">
        <w:rPr>
          <w:rFonts w:ascii="Times New Roman" w:hAnsi="Times New Roman"/>
          <w:sz w:val="24"/>
          <w:szCs w:val="24"/>
        </w:rPr>
        <w:t xml:space="preserve"> muinsuskaitsealal.</w:t>
      </w:r>
    </w:p>
    <w:p w14:paraId="0319DFE6" w14:textId="77777777" w:rsidR="00A777B3" w:rsidRPr="00E37827" w:rsidRDefault="00A777B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Kaitsekorras nõudeid, piiranguid ja kohustusi ehk põhiõiguste ja -vabaduste kitsendusi seades lähtutakse PS § 11 proportsionaalsuse põhimõttest, mille järgi peab olemas olema õige ja õiguspärane eesmärk. Kui see on olemas, tuleb kaaluda erinevaid alternatiive ja valida neist välja lahendus, mis tagab kultuuriväärtuse kaitse, kuid ei piira õiguseid ja vabadusi rohkem kui minimaalselt vajalik.</w:t>
      </w:r>
    </w:p>
    <w:p w14:paraId="12AF1D79" w14:textId="52E8829E" w:rsidR="00A777B3" w:rsidRPr="00E37827" w:rsidRDefault="00A777B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Viljandi riiklik kaitseala kehtestati juba 1973. aastal, mistõttu puudub kaitsekorra jõustumisel oluline uus mõju sotsiaalvaldkonnale, riiklikule julgeolekule, majandusele, regionaalarengule ning riigiasutuste kohaliku omavalitsuse korraldusele.</w:t>
      </w:r>
    </w:p>
    <w:p w14:paraId="630A7729" w14:textId="77777777" w:rsidR="00A777B3" w:rsidRPr="00E37827" w:rsidRDefault="00A777B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Muinsuskaitseala tähendab kultuuriväärtusliku kohustusi keskkonna säilimise ja hoidmise tagamiseks erinevatele seotud osapooltele, sh riigi haldusorganitele, kelle pädevus seondub muinsuskaitsealaga, kohalikule omavalitsusele, kelle territooriumile muinsuskaitseala jääb ja muinsuskaitsealal ning selle kaitsevööndis asuvate kinnisasjade omanikele. Muinsuskaitseala </w:t>
      </w:r>
      <w:r w:rsidRPr="00E37827">
        <w:rPr>
          <w:rFonts w:ascii="Times New Roman" w:hAnsi="Times New Roman"/>
          <w:sz w:val="24"/>
          <w:szCs w:val="24"/>
        </w:rPr>
        <w:lastRenderedPageBreak/>
        <w:t xml:space="preserve">staatus tähendab kõigile osapooltele nõuet loakohustuslike tegevuste kooskõlastamiseks Muinsuskaitseametiga (vt </w:t>
      </w:r>
      <w:r w:rsidR="00526C02" w:rsidRPr="00E37827">
        <w:rPr>
          <w:rFonts w:ascii="Times New Roman" w:hAnsi="Times New Roman"/>
          <w:sz w:val="24"/>
          <w:szCs w:val="24"/>
        </w:rPr>
        <w:t xml:space="preserve">tabelit </w:t>
      </w:r>
      <w:r w:rsidRPr="00E37827">
        <w:rPr>
          <w:rFonts w:ascii="Times New Roman" w:hAnsi="Times New Roman"/>
          <w:sz w:val="24"/>
          <w:szCs w:val="24"/>
        </w:rPr>
        <w:t xml:space="preserve">seletuskirja Lisa </w:t>
      </w:r>
      <w:r w:rsidR="00FB1937" w:rsidRPr="00E37827">
        <w:rPr>
          <w:rFonts w:ascii="Times New Roman" w:hAnsi="Times New Roman"/>
          <w:sz w:val="24"/>
          <w:szCs w:val="24"/>
        </w:rPr>
        <w:t>2</w:t>
      </w:r>
      <w:r w:rsidRPr="00E37827">
        <w:rPr>
          <w:rFonts w:ascii="Times New Roman" w:hAnsi="Times New Roman"/>
          <w:sz w:val="24"/>
          <w:szCs w:val="24"/>
        </w:rPr>
        <w:t>), st Muinsuskaitseametit tuleb teavitada juhul, kui kavandatav tegevus võib omada mõju muinsuskaitsealale, sh seada ohtu selle säilimise või muuta selle säilimiseks sobivaid tingimusi. Muinsuskaitseala staatus ja kaitsekorrast tulenevad nõuded tähendavad muinsuskaitsealal asuva kinnisvara omanikele kohaliku omavalitsuse ehitusloa taotlemise või ehitusteatise esitamise kohustuse kõrval täiendavat koormust muinsuskaitsealal asuva ehitise konserveerimise, restaureerimise, ehitamise või teisaldamise ehitusprojekti koostamiseks vajalike muinsuskaitse eritingimuste taotlemisel. Mõju seotud osapooltele ei saa hinnata intensiivsemaks kui teiste ametkondadega seotud õigusaktidest tulenevat kooskõlastamisvajadust.</w:t>
      </w:r>
    </w:p>
    <w:p w14:paraId="238A4653" w14:textId="04919B35" w:rsidR="00A777B3" w:rsidRPr="00E37827" w:rsidRDefault="00A777B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Kaitsekor</w:t>
      </w:r>
      <w:r w:rsidR="002A075B">
        <w:rPr>
          <w:rFonts w:ascii="Times New Roman" w:hAnsi="Times New Roman"/>
          <w:sz w:val="24"/>
          <w:szCs w:val="24"/>
        </w:rPr>
        <w:t>d</w:t>
      </w:r>
      <w:r w:rsidRPr="00E37827">
        <w:rPr>
          <w:rFonts w:ascii="Times New Roman" w:hAnsi="Times New Roman"/>
          <w:sz w:val="24"/>
          <w:szCs w:val="24"/>
        </w:rPr>
        <w:t xml:space="preserve"> näeb seni kehtiva põhimäärusega </w:t>
      </w:r>
      <w:r w:rsidR="002A075B">
        <w:rPr>
          <w:rFonts w:ascii="Times New Roman" w:hAnsi="Times New Roman"/>
          <w:sz w:val="24"/>
          <w:szCs w:val="24"/>
        </w:rPr>
        <w:t xml:space="preserve">võrreldes </w:t>
      </w:r>
      <w:r w:rsidRPr="00E37827">
        <w:rPr>
          <w:rFonts w:ascii="Times New Roman" w:hAnsi="Times New Roman"/>
          <w:sz w:val="24"/>
          <w:szCs w:val="24"/>
        </w:rPr>
        <w:t>ette mitmeid muudatusi, millel on erineva kaaluga mõjusid.</w:t>
      </w:r>
    </w:p>
    <w:p w14:paraId="0AB89D3F" w14:textId="77777777" w:rsidR="00A777B3" w:rsidRPr="00E37827" w:rsidRDefault="00A777B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Esiteks aitab kaitsekorra kehtestamine kaasa rahvusvahelistest konventsioonidest tulenevate kohustuste täitmisele, millega on Eesti Vabariik ühinenud või mille on riik ratifitseerinud (vt seletuskirja ptk 2 „Viljandi muinsuskaitseala vastavus riikliku kaitse eeldusele ja riikliku kaitse põhjendus“). Kaitsekorra kehtestamine toetab riikliku tähtsusega kultuuripärandi säilimist, esile toomist, kasutuses hoidmist ja säästvat arengut. Kaitsekord aitab tagada muinsuskaitseala kui kultuuriväärtusliku terviku ja seda kujundavate iseloomulike ja kohatunnetust loovate väärtuste kaitset ja arvestab muinsuskaitseala eesmärgiks olevate väärtuste kaitse vajadusi ning selle rakendamine aitab tagada nende säilimise. Kaitsekorra kehtestamine on vahendiks, et saavutada muinsuskaitseseaduse eesmärk, milleks on tagada kultuuripärandi säilimine ja mitmekesisus.</w:t>
      </w:r>
    </w:p>
    <w:p w14:paraId="67752B1D" w14:textId="77777777" w:rsidR="00A777B3" w:rsidRPr="00E37827" w:rsidRDefault="00A777B3"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Muinsuskaitseala väärtuste teadvustamine, esiletoomine ja hoidmine aitab luua mitmekesist ja kultuurimälu tugevdavat elukeskkonda. Samuti annab muinsuskaitseala kui unikaalne kultuuriväärtuslik keskkond kohalikule omavalitsusele võimaluse eristumiseks ning konkurentsieelise piirkonna arengu suunamisel. Korrastatud ja hoitud kultuuriväärtused loovad parema ja atraktiivsema elukeskkonna, mis aitab kaasa elukvaliteedi tõusule, loob töökohti, elavdab majandust, soodustab turismi, kasvatab piirkonna konkurentsivõimet, andes nõnda positiivse panuse ka regionaalarengusse.</w:t>
      </w:r>
    </w:p>
    <w:p w14:paraId="1503DE57" w14:textId="2FBF39F2" w:rsidR="00123A09" w:rsidRPr="00E37827"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Suurimaks muudatuseks, mis kaitsekord kaasa toob, on ehitiste rühmitamine kolme erinevasse </w:t>
      </w:r>
      <w:r w:rsidR="00B47A81" w:rsidRPr="00E37827">
        <w:rPr>
          <w:rFonts w:ascii="Times New Roman" w:hAnsi="Times New Roman"/>
          <w:sz w:val="24"/>
          <w:szCs w:val="24"/>
        </w:rPr>
        <w:t>kaitse</w:t>
      </w:r>
      <w:r w:rsidRPr="00E37827">
        <w:rPr>
          <w:rFonts w:ascii="Times New Roman" w:hAnsi="Times New Roman"/>
          <w:sz w:val="24"/>
          <w:szCs w:val="24"/>
        </w:rPr>
        <w:t>kategooriasse</w:t>
      </w:r>
      <w:r w:rsidR="00B47A81" w:rsidRPr="00E37827">
        <w:rPr>
          <w:rFonts w:ascii="Times New Roman" w:hAnsi="Times New Roman"/>
          <w:sz w:val="24"/>
          <w:szCs w:val="24"/>
        </w:rPr>
        <w:t>, millest hakkab sõltuma</w:t>
      </w:r>
      <w:r w:rsidRPr="00E37827">
        <w:rPr>
          <w:rFonts w:ascii="Times New Roman" w:hAnsi="Times New Roman"/>
          <w:sz w:val="24"/>
          <w:szCs w:val="24"/>
        </w:rPr>
        <w:t xml:space="preserve"> tööde tegemisel loakohustus. </w:t>
      </w:r>
      <w:r w:rsidR="00B47A81" w:rsidRPr="00E37827">
        <w:rPr>
          <w:rFonts w:ascii="Times New Roman" w:hAnsi="Times New Roman"/>
          <w:sz w:val="24"/>
          <w:szCs w:val="24"/>
        </w:rPr>
        <w:t>Kaitsekategooriate</w:t>
      </w:r>
      <w:r w:rsidRPr="00E37827">
        <w:rPr>
          <w:rFonts w:ascii="Times New Roman" w:hAnsi="Times New Roman"/>
          <w:sz w:val="24"/>
          <w:szCs w:val="24"/>
        </w:rPr>
        <w:t xml:space="preserve"> eesmärk on teha leevendusi nendele hoonetele, mille osas senised reeglid ei ole </w:t>
      </w:r>
      <w:r w:rsidR="00B47A81" w:rsidRPr="00E37827">
        <w:rPr>
          <w:rFonts w:ascii="Times New Roman" w:hAnsi="Times New Roman"/>
          <w:sz w:val="24"/>
          <w:szCs w:val="24"/>
        </w:rPr>
        <w:t xml:space="preserve">muinsuskaitseliselt </w:t>
      </w:r>
      <w:r w:rsidRPr="00E37827">
        <w:rPr>
          <w:rFonts w:ascii="Times New Roman" w:hAnsi="Times New Roman"/>
          <w:sz w:val="24"/>
          <w:szCs w:val="24"/>
        </w:rPr>
        <w:t xml:space="preserve">põhjendatud. </w:t>
      </w:r>
      <w:r w:rsidR="00B47A81" w:rsidRPr="00E37827">
        <w:rPr>
          <w:rFonts w:ascii="Times New Roman" w:hAnsi="Times New Roman"/>
          <w:sz w:val="24"/>
          <w:szCs w:val="24"/>
        </w:rPr>
        <w:t>Muudatuse</w:t>
      </w:r>
      <w:r w:rsidRPr="00E37827">
        <w:rPr>
          <w:rFonts w:ascii="Times New Roman" w:hAnsi="Times New Roman"/>
          <w:sz w:val="24"/>
          <w:szCs w:val="24"/>
        </w:rPr>
        <w:t xml:space="preserve"> tulemusena väheneb Muinsuskaitseameti loakohustus enamike muinsuskaitsealal asuvate hoonete</w:t>
      </w:r>
      <w:r w:rsidR="000F0E07" w:rsidRPr="00E37827">
        <w:rPr>
          <w:rFonts w:ascii="Times New Roman" w:hAnsi="Times New Roman"/>
          <w:sz w:val="24"/>
          <w:szCs w:val="24"/>
        </w:rPr>
        <w:t xml:space="preserve"> sisetööde osas</w:t>
      </w:r>
      <w:r w:rsidRPr="00E37827">
        <w:rPr>
          <w:rFonts w:ascii="Times New Roman" w:hAnsi="Times New Roman"/>
          <w:sz w:val="24"/>
          <w:szCs w:val="24"/>
        </w:rPr>
        <w:t xml:space="preserve">. Kuna </w:t>
      </w:r>
      <w:r w:rsidR="00B47A81" w:rsidRPr="00E37827">
        <w:rPr>
          <w:rFonts w:ascii="Times New Roman" w:hAnsi="Times New Roman"/>
          <w:sz w:val="24"/>
          <w:szCs w:val="24"/>
        </w:rPr>
        <w:t xml:space="preserve">muinsuskaitseala </w:t>
      </w:r>
      <w:r w:rsidRPr="00E37827">
        <w:rPr>
          <w:rFonts w:ascii="Times New Roman" w:hAnsi="Times New Roman"/>
          <w:sz w:val="24"/>
          <w:szCs w:val="24"/>
        </w:rPr>
        <w:t>põhimääruse</w:t>
      </w:r>
      <w:r w:rsidR="00B47A81" w:rsidRPr="00E37827">
        <w:rPr>
          <w:rFonts w:ascii="Times New Roman" w:hAnsi="Times New Roman"/>
          <w:sz w:val="24"/>
          <w:szCs w:val="24"/>
        </w:rPr>
        <w:t xml:space="preserve"> kohaselt</w:t>
      </w:r>
      <w:r w:rsidRPr="00E37827">
        <w:rPr>
          <w:rFonts w:ascii="Times New Roman" w:hAnsi="Times New Roman"/>
          <w:sz w:val="24"/>
          <w:szCs w:val="24"/>
        </w:rPr>
        <w:t xml:space="preserve"> olid </w:t>
      </w:r>
      <w:r w:rsidR="00B47A81" w:rsidRPr="00E37827">
        <w:rPr>
          <w:rFonts w:ascii="Times New Roman" w:hAnsi="Times New Roman"/>
          <w:sz w:val="24"/>
          <w:szCs w:val="24"/>
        </w:rPr>
        <w:t xml:space="preserve">muinsuskaitsealal kõikide hoonete interjöörides </w:t>
      </w:r>
      <w:r w:rsidRPr="00E37827">
        <w:rPr>
          <w:rFonts w:ascii="Times New Roman" w:hAnsi="Times New Roman"/>
          <w:sz w:val="24"/>
          <w:szCs w:val="24"/>
        </w:rPr>
        <w:t xml:space="preserve">tööd </w:t>
      </w:r>
      <w:r w:rsidR="00B47A81" w:rsidRPr="00E37827">
        <w:rPr>
          <w:rFonts w:ascii="Times New Roman" w:hAnsi="Times New Roman"/>
          <w:sz w:val="24"/>
          <w:szCs w:val="24"/>
        </w:rPr>
        <w:t>loakohustuslikud</w:t>
      </w:r>
      <w:r w:rsidRPr="00E37827">
        <w:rPr>
          <w:rFonts w:ascii="Times New Roman" w:hAnsi="Times New Roman"/>
          <w:sz w:val="24"/>
          <w:szCs w:val="24"/>
        </w:rPr>
        <w:t xml:space="preserve">, siis leevenevad </w:t>
      </w:r>
      <w:r w:rsidR="00B47A81" w:rsidRPr="00E37827">
        <w:rPr>
          <w:rFonts w:ascii="Times New Roman" w:hAnsi="Times New Roman"/>
          <w:sz w:val="24"/>
          <w:szCs w:val="24"/>
        </w:rPr>
        <w:t xml:space="preserve">kaitsekorra kehtestamisel </w:t>
      </w:r>
      <w:r w:rsidRPr="00E37827">
        <w:rPr>
          <w:rFonts w:ascii="Times New Roman" w:hAnsi="Times New Roman"/>
          <w:sz w:val="24"/>
          <w:szCs w:val="24"/>
        </w:rPr>
        <w:t>nõuded kõikide B- ja C-kaitsekategooria hoonete</w:t>
      </w:r>
      <w:r w:rsidR="00B47A81" w:rsidRPr="00E37827">
        <w:rPr>
          <w:rFonts w:ascii="Times New Roman" w:hAnsi="Times New Roman"/>
          <w:sz w:val="24"/>
          <w:szCs w:val="24"/>
        </w:rPr>
        <w:t>le.</w:t>
      </w:r>
      <w:r w:rsidRPr="00E37827">
        <w:rPr>
          <w:rFonts w:ascii="Times New Roman" w:hAnsi="Times New Roman"/>
          <w:sz w:val="24"/>
          <w:szCs w:val="24"/>
        </w:rPr>
        <w:t xml:space="preserve"> </w:t>
      </w:r>
      <w:r w:rsidR="00B47A81" w:rsidRPr="00E37827">
        <w:rPr>
          <w:rFonts w:ascii="Times New Roman" w:hAnsi="Times New Roman"/>
          <w:sz w:val="24"/>
          <w:szCs w:val="24"/>
        </w:rPr>
        <w:t>E</w:t>
      </w:r>
      <w:r w:rsidRPr="00E37827">
        <w:rPr>
          <w:rFonts w:ascii="Times New Roman" w:hAnsi="Times New Roman"/>
          <w:sz w:val="24"/>
          <w:szCs w:val="24"/>
        </w:rPr>
        <w:t>ndiseks</w:t>
      </w:r>
      <w:r w:rsidR="00B47A81" w:rsidRPr="00E37827">
        <w:rPr>
          <w:rFonts w:ascii="Times New Roman" w:hAnsi="Times New Roman"/>
          <w:sz w:val="24"/>
          <w:szCs w:val="24"/>
        </w:rPr>
        <w:t xml:space="preserve"> jäävad kitsendused üksnes </w:t>
      </w:r>
      <w:r w:rsidRPr="00E37827">
        <w:rPr>
          <w:rFonts w:ascii="Times New Roman" w:hAnsi="Times New Roman"/>
          <w:sz w:val="24"/>
          <w:szCs w:val="24"/>
        </w:rPr>
        <w:t>1</w:t>
      </w:r>
      <w:r w:rsidR="00477E62" w:rsidRPr="00E37827">
        <w:rPr>
          <w:rFonts w:ascii="Times New Roman" w:hAnsi="Times New Roman"/>
          <w:sz w:val="24"/>
          <w:szCs w:val="24"/>
        </w:rPr>
        <w:t>3</w:t>
      </w:r>
      <w:r w:rsidRPr="00E37827">
        <w:rPr>
          <w:rFonts w:ascii="Times New Roman" w:hAnsi="Times New Roman"/>
          <w:sz w:val="24"/>
          <w:szCs w:val="24"/>
        </w:rPr>
        <w:t xml:space="preserve"> hoone puhul. Kõikide C-ka</w:t>
      </w:r>
      <w:r w:rsidR="00D11633" w:rsidRPr="00E37827">
        <w:rPr>
          <w:rFonts w:ascii="Times New Roman" w:hAnsi="Times New Roman"/>
          <w:sz w:val="24"/>
          <w:szCs w:val="24"/>
        </w:rPr>
        <w:t>itseka</w:t>
      </w:r>
      <w:r w:rsidRPr="00E37827">
        <w:rPr>
          <w:rFonts w:ascii="Times New Roman" w:hAnsi="Times New Roman"/>
          <w:sz w:val="24"/>
          <w:szCs w:val="24"/>
        </w:rPr>
        <w:t>tegooria hoonete puhul toob kaitsekord kaasa olulise leevenduse loakohustuse osas.</w:t>
      </w:r>
    </w:p>
    <w:p w14:paraId="50756B2C" w14:textId="77777777" w:rsidR="00B47A81" w:rsidRPr="00E37827"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Loakohustuse </w:t>
      </w:r>
      <w:r w:rsidR="00B47A81" w:rsidRPr="00E37827">
        <w:rPr>
          <w:rFonts w:ascii="Times New Roman" w:hAnsi="Times New Roman"/>
          <w:sz w:val="24"/>
          <w:szCs w:val="24"/>
        </w:rPr>
        <w:t>piiramisel</w:t>
      </w:r>
      <w:r w:rsidRPr="00E37827">
        <w:rPr>
          <w:rFonts w:ascii="Times New Roman" w:hAnsi="Times New Roman"/>
          <w:sz w:val="24"/>
          <w:szCs w:val="24"/>
        </w:rPr>
        <w:t xml:space="preserve"> väheneb </w:t>
      </w:r>
      <w:r w:rsidR="00B47A81" w:rsidRPr="00E37827">
        <w:rPr>
          <w:rFonts w:ascii="Times New Roman" w:hAnsi="Times New Roman"/>
          <w:sz w:val="24"/>
          <w:szCs w:val="24"/>
        </w:rPr>
        <w:t xml:space="preserve">oluliselt halduskoormus </w:t>
      </w:r>
      <w:r w:rsidRPr="00E37827">
        <w:rPr>
          <w:rFonts w:ascii="Times New Roman" w:hAnsi="Times New Roman"/>
          <w:sz w:val="24"/>
          <w:szCs w:val="24"/>
        </w:rPr>
        <w:t xml:space="preserve">kodanike jaoks ja </w:t>
      </w:r>
      <w:r w:rsidR="00B47A81" w:rsidRPr="00E37827">
        <w:rPr>
          <w:rFonts w:ascii="Times New Roman" w:hAnsi="Times New Roman"/>
          <w:sz w:val="24"/>
          <w:szCs w:val="24"/>
        </w:rPr>
        <w:t xml:space="preserve">töökoormus </w:t>
      </w:r>
      <w:r w:rsidRPr="00E37827">
        <w:rPr>
          <w:rFonts w:ascii="Times New Roman" w:hAnsi="Times New Roman"/>
          <w:sz w:val="24"/>
          <w:szCs w:val="24"/>
        </w:rPr>
        <w:t>ametnike jaoks. C-ka</w:t>
      </w:r>
      <w:r w:rsidR="00D11633" w:rsidRPr="00E37827">
        <w:rPr>
          <w:rFonts w:ascii="Times New Roman" w:hAnsi="Times New Roman"/>
          <w:sz w:val="24"/>
          <w:szCs w:val="24"/>
        </w:rPr>
        <w:t>itseka</w:t>
      </w:r>
      <w:r w:rsidRPr="00E37827">
        <w:rPr>
          <w:rFonts w:ascii="Times New Roman" w:hAnsi="Times New Roman"/>
          <w:sz w:val="24"/>
          <w:szCs w:val="24"/>
        </w:rPr>
        <w:t xml:space="preserve">tegooria hoonetele ei </w:t>
      </w:r>
      <w:r w:rsidR="00B47A81" w:rsidRPr="00E37827">
        <w:rPr>
          <w:rFonts w:ascii="Times New Roman" w:hAnsi="Times New Roman"/>
          <w:sz w:val="24"/>
          <w:szCs w:val="24"/>
        </w:rPr>
        <w:t xml:space="preserve">ole kaitsekorra kehtestamise järgselt </w:t>
      </w:r>
      <w:r w:rsidRPr="00E37827">
        <w:rPr>
          <w:rFonts w:ascii="Times New Roman" w:hAnsi="Times New Roman"/>
          <w:sz w:val="24"/>
          <w:szCs w:val="24"/>
        </w:rPr>
        <w:t xml:space="preserve">enam </w:t>
      </w:r>
      <w:r w:rsidR="00B47A81" w:rsidRPr="00E37827">
        <w:rPr>
          <w:rFonts w:ascii="Times New Roman" w:hAnsi="Times New Roman"/>
          <w:sz w:val="24"/>
          <w:szCs w:val="24"/>
        </w:rPr>
        <w:t xml:space="preserve">nõutavad </w:t>
      </w:r>
      <w:r w:rsidRPr="00E37827">
        <w:rPr>
          <w:rFonts w:ascii="Times New Roman" w:hAnsi="Times New Roman"/>
          <w:sz w:val="24"/>
          <w:szCs w:val="24"/>
        </w:rPr>
        <w:t>muinsuskaitse eritingimus</w:t>
      </w:r>
      <w:r w:rsidR="00B47A81" w:rsidRPr="00E37827">
        <w:rPr>
          <w:rFonts w:ascii="Times New Roman" w:hAnsi="Times New Roman"/>
          <w:sz w:val="24"/>
          <w:szCs w:val="24"/>
        </w:rPr>
        <w:t>ed</w:t>
      </w:r>
      <w:r w:rsidRPr="00E37827">
        <w:rPr>
          <w:rFonts w:ascii="Times New Roman" w:hAnsi="Times New Roman"/>
          <w:sz w:val="24"/>
          <w:szCs w:val="24"/>
        </w:rPr>
        <w:t xml:space="preserve"> ega Muinsuskaitseameti tööde tegemise luba</w:t>
      </w:r>
      <w:r w:rsidR="00B47A81" w:rsidRPr="00E37827">
        <w:rPr>
          <w:rFonts w:ascii="Times New Roman" w:hAnsi="Times New Roman"/>
          <w:sz w:val="24"/>
          <w:szCs w:val="24"/>
        </w:rPr>
        <w:t>.</w:t>
      </w:r>
      <w:r w:rsidRPr="00E37827">
        <w:rPr>
          <w:rFonts w:ascii="Times New Roman" w:hAnsi="Times New Roman"/>
          <w:sz w:val="24"/>
          <w:szCs w:val="24"/>
        </w:rPr>
        <w:t xml:space="preserve"> </w:t>
      </w:r>
      <w:r w:rsidR="00B47A81" w:rsidRPr="00E37827">
        <w:rPr>
          <w:rFonts w:ascii="Times New Roman" w:hAnsi="Times New Roman"/>
          <w:sz w:val="24"/>
          <w:szCs w:val="24"/>
        </w:rPr>
        <w:t>E</w:t>
      </w:r>
      <w:r w:rsidRPr="00E37827">
        <w:rPr>
          <w:rFonts w:ascii="Times New Roman" w:hAnsi="Times New Roman"/>
          <w:sz w:val="24"/>
          <w:szCs w:val="24"/>
        </w:rPr>
        <w:t xml:space="preserve">hitamiseks piisab kohaliku omavalitsuse ehitusloast või -teatisest, millele Muinsuskaitseamet annab oma kooskõlastuse. </w:t>
      </w:r>
    </w:p>
    <w:p w14:paraId="439D6055" w14:textId="77777777" w:rsidR="00B47A81" w:rsidRPr="00E37827" w:rsidRDefault="00B47A81"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lastRenderedPageBreak/>
        <w:t xml:space="preserve">Hoonetele, millel on säilinud ajalooline eksterjöör ja millele omistatakse seetõttu muinsuskaitseala kontekstis kõrgemat väärtust (B-kaitsekategooria), jäävad kehtima muinsuskaitse eritingimuste nõue ja eksterjööris tehtavate tööde puhul loakohustuse nõue. </w:t>
      </w:r>
    </w:p>
    <w:p w14:paraId="0785858F" w14:textId="77777777" w:rsidR="00B47A81" w:rsidRPr="00E37827" w:rsidRDefault="00B47A81"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A-kaitsekategooria hoonete puhul säilitatakse ja võimalusel taastatakse nende väärtuslikud </w:t>
      </w:r>
      <w:r w:rsidR="00EF4E64" w:rsidRPr="00E37827">
        <w:rPr>
          <w:rFonts w:ascii="Times New Roman" w:hAnsi="Times New Roman"/>
          <w:sz w:val="24"/>
          <w:szCs w:val="24"/>
        </w:rPr>
        <w:t>int</w:t>
      </w:r>
      <w:r w:rsidRPr="00E37827">
        <w:rPr>
          <w:rFonts w:ascii="Times New Roman" w:hAnsi="Times New Roman"/>
          <w:sz w:val="24"/>
          <w:szCs w:val="24"/>
        </w:rPr>
        <w:t>erjööridetailid</w:t>
      </w:r>
      <w:r w:rsidR="00EF4E64" w:rsidRPr="00E37827">
        <w:rPr>
          <w:rFonts w:ascii="Times New Roman" w:hAnsi="Times New Roman"/>
          <w:sz w:val="24"/>
          <w:szCs w:val="24"/>
        </w:rPr>
        <w:t xml:space="preserve"> ning A- ja B-kaitsekategooria hoonetel ka eksterjööridetailid</w:t>
      </w:r>
      <w:r w:rsidRPr="00E37827">
        <w:rPr>
          <w:rFonts w:ascii="Times New Roman" w:hAnsi="Times New Roman"/>
          <w:sz w:val="24"/>
          <w:szCs w:val="24"/>
        </w:rPr>
        <w:t xml:space="preserve">, </w:t>
      </w:r>
      <w:r w:rsidR="00EF4E64" w:rsidRPr="00E37827">
        <w:rPr>
          <w:rFonts w:ascii="Times New Roman" w:hAnsi="Times New Roman"/>
          <w:sz w:val="24"/>
          <w:szCs w:val="24"/>
        </w:rPr>
        <w:t>mis võib</w:t>
      </w:r>
      <w:r w:rsidRPr="00E37827">
        <w:rPr>
          <w:rFonts w:ascii="Times New Roman" w:hAnsi="Times New Roman"/>
          <w:sz w:val="24"/>
          <w:szCs w:val="24"/>
        </w:rPr>
        <w:t xml:space="preserve"> </w:t>
      </w:r>
      <w:r w:rsidR="00EF4E64" w:rsidRPr="00E37827">
        <w:rPr>
          <w:rFonts w:ascii="Times New Roman" w:hAnsi="Times New Roman"/>
          <w:sz w:val="24"/>
          <w:szCs w:val="24"/>
        </w:rPr>
        <w:t xml:space="preserve">(kuid ei pruugi) omanikule kaasa </w:t>
      </w:r>
      <w:r w:rsidRPr="00E37827">
        <w:rPr>
          <w:rFonts w:ascii="Times New Roman" w:hAnsi="Times New Roman"/>
          <w:sz w:val="24"/>
          <w:szCs w:val="24"/>
        </w:rPr>
        <w:t>tuua lisakulusid, kuna tegemist võib olla tavapärastest ehitustöödest keerukamate ja ajamahukamate töödega. Nimetatud kohustuste täitmist kompenseeritakse võimalusega saada riiklikku toetust. Seoses muudatustega ameti toetuste jagamise süsteemis on muinsuskaitsealadele antavad restaureerimistoetused viimastel aastatel oluliselt kasvanud, mis annab võimaluse rohkemate muinsuskaitseala hoonete korrastamise toetamiseks.</w:t>
      </w:r>
    </w:p>
    <w:p w14:paraId="286168E9" w14:textId="77777777" w:rsidR="00B47A81" w:rsidRPr="00E37827" w:rsidRDefault="00EF4E64"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Lisaks on töödele esitatavad täiendavad nõuded (eelnevad uuringud, muinsuskaitseline järelevalve) seaduses ettenähtud viisil hüvitatavad. Kuna kaasnevaid kitsendusi aitab leevendada võimalus riikliku toetuse saamiseks, samuti arvestades, et seatavad piirangud ei muuda seal paiknevate kinnisasjade senist sihtotstarbelist kasutamist võimatuks ega raskenda seda oluliselt, ei ole korraldusega kehtestatavate kitsenduste puhul tegemist omandiõiguse intensiivse riivega.</w:t>
      </w:r>
    </w:p>
    <w:p w14:paraId="3C0281B2" w14:textId="561ED1B4" w:rsidR="00123A09" w:rsidRPr="00E37827" w:rsidRDefault="00EF4E64" w:rsidP="00AD2B40">
      <w:pPr>
        <w:spacing w:line="257" w:lineRule="auto"/>
        <w:jc w:val="both"/>
        <w:rPr>
          <w:rFonts w:ascii="Times New Roman" w:hAnsi="Times New Roman"/>
          <w:sz w:val="24"/>
          <w:szCs w:val="24"/>
        </w:rPr>
      </w:pPr>
      <w:r w:rsidRPr="00E37827">
        <w:rPr>
          <w:rFonts w:ascii="Times New Roman" w:hAnsi="Times New Roman"/>
          <w:sz w:val="24"/>
          <w:szCs w:val="24"/>
        </w:rPr>
        <w:t>Muuhulgas</w:t>
      </w:r>
      <w:r w:rsidR="00123A09" w:rsidRPr="00E37827">
        <w:rPr>
          <w:rFonts w:ascii="Times New Roman" w:hAnsi="Times New Roman"/>
          <w:sz w:val="24"/>
          <w:szCs w:val="24"/>
        </w:rPr>
        <w:t xml:space="preserve"> väheneb </w:t>
      </w:r>
      <w:r w:rsidRPr="00E37827">
        <w:rPr>
          <w:rFonts w:ascii="Times New Roman" w:hAnsi="Times New Roman"/>
          <w:sz w:val="24"/>
          <w:szCs w:val="24"/>
        </w:rPr>
        <w:t xml:space="preserve">kaitsekorraga </w:t>
      </w:r>
      <w:r w:rsidR="00123A09" w:rsidRPr="00E37827">
        <w:rPr>
          <w:rFonts w:ascii="Times New Roman" w:hAnsi="Times New Roman"/>
          <w:sz w:val="24"/>
          <w:szCs w:val="24"/>
        </w:rPr>
        <w:t>halduskoormus raietööde ja hooajaliste ehitiste püstitamise osas, kuna Muinsuskaitseamet saab anda oma kooskõlastuse kohaliku omavalitsuse üksuse loamenetluses ja ei pea eraldi luba väljastama.</w:t>
      </w:r>
    </w:p>
    <w:p w14:paraId="26DFB0E8" w14:textId="7381A980" w:rsidR="00C84E4B"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Muinsuskaitseala piiri muutmisega seoses jääb muinsuskaitsealalt välja </w:t>
      </w:r>
      <w:r w:rsidR="00296844" w:rsidRPr="00E37827">
        <w:rPr>
          <w:rFonts w:ascii="Times New Roman" w:hAnsi="Times New Roman"/>
          <w:sz w:val="24"/>
          <w:szCs w:val="24"/>
        </w:rPr>
        <w:t>5</w:t>
      </w:r>
      <w:r w:rsidRPr="00E37827">
        <w:rPr>
          <w:rFonts w:ascii="Times New Roman" w:hAnsi="Times New Roman"/>
          <w:sz w:val="24"/>
          <w:szCs w:val="24"/>
        </w:rPr>
        <w:t xml:space="preserve"> </w:t>
      </w:r>
      <w:r w:rsidR="002070CF">
        <w:rPr>
          <w:rFonts w:ascii="Times New Roman" w:hAnsi="Times New Roman"/>
          <w:sz w:val="24"/>
          <w:szCs w:val="24"/>
        </w:rPr>
        <w:t>kinnistut</w:t>
      </w:r>
      <w:r w:rsidRPr="00E37827">
        <w:rPr>
          <w:rFonts w:ascii="Times New Roman" w:hAnsi="Times New Roman"/>
          <w:sz w:val="24"/>
          <w:szCs w:val="24"/>
        </w:rPr>
        <w:t xml:space="preserve"> </w:t>
      </w:r>
      <w:r w:rsidR="00296844" w:rsidRPr="00E37827">
        <w:rPr>
          <w:rFonts w:ascii="Times New Roman" w:hAnsi="Times New Roman"/>
          <w:sz w:val="24"/>
          <w:szCs w:val="24"/>
        </w:rPr>
        <w:t>üksikute hoonete ja parklaga</w:t>
      </w:r>
      <w:r w:rsidRPr="00E37827">
        <w:rPr>
          <w:rFonts w:ascii="Times New Roman" w:hAnsi="Times New Roman"/>
          <w:sz w:val="24"/>
          <w:szCs w:val="24"/>
        </w:rPr>
        <w:t>, mis tähendab muinsuskaitseala</w:t>
      </w:r>
      <w:r w:rsidR="00296844" w:rsidRPr="00E37827">
        <w:rPr>
          <w:rFonts w:ascii="Times New Roman" w:hAnsi="Times New Roman"/>
          <w:sz w:val="24"/>
          <w:szCs w:val="24"/>
        </w:rPr>
        <w:t>lt välja</w:t>
      </w:r>
      <w:r w:rsidRPr="00E37827">
        <w:rPr>
          <w:rFonts w:ascii="Times New Roman" w:hAnsi="Times New Roman"/>
          <w:sz w:val="24"/>
          <w:szCs w:val="24"/>
        </w:rPr>
        <w:t xml:space="preserve"> jääva</w:t>
      </w:r>
      <w:r w:rsidR="00296844" w:rsidRPr="00E37827">
        <w:rPr>
          <w:rFonts w:ascii="Times New Roman" w:hAnsi="Times New Roman"/>
          <w:sz w:val="24"/>
          <w:szCs w:val="24"/>
        </w:rPr>
        <w:t>te</w:t>
      </w:r>
      <w:r w:rsidRPr="00E37827">
        <w:rPr>
          <w:rFonts w:ascii="Times New Roman" w:hAnsi="Times New Roman"/>
          <w:sz w:val="24"/>
          <w:szCs w:val="24"/>
        </w:rPr>
        <w:t xml:space="preserve"> kinnisvaraomanike </w:t>
      </w:r>
      <w:r w:rsidR="00296844" w:rsidRPr="00E37827">
        <w:rPr>
          <w:rFonts w:ascii="Times New Roman" w:hAnsi="Times New Roman"/>
          <w:sz w:val="24"/>
          <w:szCs w:val="24"/>
        </w:rPr>
        <w:t>jaoks kitsenduste</w:t>
      </w:r>
      <w:r w:rsidRPr="00E37827">
        <w:rPr>
          <w:rFonts w:ascii="Times New Roman" w:hAnsi="Times New Roman"/>
          <w:sz w:val="24"/>
          <w:szCs w:val="24"/>
        </w:rPr>
        <w:t xml:space="preserve"> vähenemist. </w:t>
      </w:r>
      <w:r w:rsidR="00250589">
        <w:rPr>
          <w:rFonts w:ascii="Times New Roman" w:hAnsi="Times New Roman"/>
          <w:sz w:val="24"/>
          <w:szCs w:val="24"/>
        </w:rPr>
        <w:t>M</w:t>
      </w:r>
      <w:r w:rsidR="00250589" w:rsidRPr="00E37827">
        <w:rPr>
          <w:rFonts w:ascii="Times New Roman" w:hAnsi="Times New Roman"/>
          <w:sz w:val="24"/>
          <w:szCs w:val="24"/>
        </w:rPr>
        <w:t xml:space="preserve">uinsuskaitseala laiendatakse </w:t>
      </w:r>
      <w:r w:rsidR="008317E1">
        <w:rPr>
          <w:rFonts w:ascii="Times New Roman" w:hAnsi="Times New Roman"/>
          <w:sz w:val="24"/>
          <w:szCs w:val="24"/>
        </w:rPr>
        <w:t>25 k</w:t>
      </w:r>
      <w:r w:rsidR="002070CF">
        <w:rPr>
          <w:rFonts w:ascii="Times New Roman" w:hAnsi="Times New Roman"/>
          <w:sz w:val="24"/>
          <w:szCs w:val="24"/>
        </w:rPr>
        <w:t>innistu jagu</w:t>
      </w:r>
      <w:r w:rsidR="008C2883">
        <w:rPr>
          <w:rFonts w:ascii="Times New Roman" w:hAnsi="Times New Roman"/>
          <w:sz w:val="24"/>
          <w:szCs w:val="24"/>
        </w:rPr>
        <w:t xml:space="preserve"> (lisa</w:t>
      </w:r>
      <w:r w:rsidR="007750CB">
        <w:rPr>
          <w:rFonts w:ascii="Times New Roman" w:hAnsi="Times New Roman"/>
          <w:sz w:val="24"/>
          <w:szCs w:val="24"/>
        </w:rPr>
        <w:t>ks</w:t>
      </w:r>
      <w:r w:rsidR="008C2883">
        <w:rPr>
          <w:rFonts w:ascii="Times New Roman" w:hAnsi="Times New Roman"/>
          <w:sz w:val="24"/>
          <w:szCs w:val="24"/>
        </w:rPr>
        <w:t xml:space="preserve"> transpordimaa</w:t>
      </w:r>
      <w:r w:rsidR="007750CB">
        <w:rPr>
          <w:rFonts w:ascii="Times New Roman" w:hAnsi="Times New Roman"/>
          <w:sz w:val="24"/>
          <w:szCs w:val="24"/>
        </w:rPr>
        <w:t xml:space="preserve"> kinnistud</w:t>
      </w:r>
      <w:r w:rsidR="008C2883">
        <w:rPr>
          <w:rFonts w:ascii="Times New Roman" w:hAnsi="Times New Roman"/>
          <w:sz w:val="24"/>
          <w:szCs w:val="24"/>
        </w:rPr>
        <w:t>)</w:t>
      </w:r>
      <w:r w:rsidR="002070CF">
        <w:rPr>
          <w:rFonts w:ascii="Times New Roman" w:hAnsi="Times New Roman"/>
          <w:sz w:val="24"/>
          <w:szCs w:val="24"/>
        </w:rPr>
        <w:t xml:space="preserve"> </w:t>
      </w:r>
      <w:r w:rsidR="00250589" w:rsidRPr="00E37827">
        <w:rPr>
          <w:rFonts w:ascii="Times New Roman" w:hAnsi="Times New Roman"/>
          <w:sz w:val="24"/>
          <w:szCs w:val="24"/>
        </w:rPr>
        <w:t>C. R. Jakobsoni, Posti, Mäe ja Tartu tänavate</w:t>
      </w:r>
      <w:r w:rsidR="00250589">
        <w:rPr>
          <w:rFonts w:ascii="Times New Roman" w:hAnsi="Times New Roman"/>
          <w:sz w:val="24"/>
          <w:szCs w:val="24"/>
        </w:rPr>
        <w:t>l</w:t>
      </w:r>
      <w:r w:rsidR="00581218">
        <w:rPr>
          <w:rFonts w:ascii="Times New Roman" w:hAnsi="Times New Roman"/>
          <w:sz w:val="24"/>
          <w:szCs w:val="24"/>
        </w:rPr>
        <w:t xml:space="preserve">, et </w:t>
      </w:r>
      <w:r w:rsidR="00811E88" w:rsidRPr="00E37827">
        <w:rPr>
          <w:rFonts w:ascii="Times New Roman" w:hAnsi="Times New Roman"/>
          <w:sz w:val="24"/>
          <w:szCs w:val="24"/>
        </w:rPr>
        <w:t>liigutada piir tänava teise poole kinnistute tagumiste piirideni</w:t>
      </w:r>
      <w:r w:rsidR="007C0178">
        <w:rPr>
          <w:rFonts w:ascii="Times New Roman" w:hAnsi="Times New Roman"/>
          <w:sz w:val="24"/>
          <w:szCs w:val="24"/>
        </w:rPr>
        <w:t>.</w:t>
      </w:r>
      <w:r w:rsidR="00811E88">
        <w:rPr>
          <w:rFonts w:ascii="Times New Roman" w:hAnsi="Times New Roman"/>
          <w:sz w:val="24"/>
          <w:szCs w:val="24"/>
        </w:rPr>
        <w:t xml:space="preserve"> </w:t>
      </w:r>
      <w:r w:rsidR="00672BFD">
        <w:rPr>
          <w:rFonts w:ascii="Times New Roman" w:hAnsi="Times New Roman"/>
          <w:sz w:val="24"/>
          <w:szCs w:val="24"/>
        </w:rPr>
        <w:t>Kinnistutele</w:t>
      </w:r>
      <w:r w:rsidR="00C02068">
        <w:rPr>
          <w:rFonts w:ascii="Times New Roman" w:hAnsi="Times New Roman"/>
          <w:sz w:val="24"/>
          <w:szCs w:val="24"/>
        </w:rPr>
        <w:t xml:space="preserve"> jääb 36 hoonet, millest 22 on määratud B-kategooriasse, 13</w:t>
      </w:r>
      <w:r w:rsidR="00E96EB1">
        <w:rPr>
          <w:rFonts w:ascii="Times New Roman" w:hAnsi="Times New Roman"/>
          <w:sz w:val="24"/>
          <w:szCs w:val="24"/>
        </w:rPr>
        <w:t xml:space="preserve"> C-kategooriasse ning üks neist on ehitismälestis (kultuurimälestiste reg nr 30200)</w:t>
      </w:r>
      <w:r w:rsidR="00250589" w:rsidRPr="00E37827">
        <w:rPr>
          <w:rFonts w:ascii="Times New Roman" w:hAnsi="Times New Roman"/>
          <w:sz w:val="24"/>
          <w:szCs w:val="24"/>
        </w:rPr>
        <w:t xml:space="preserve">. </w:t>
      </w:r>
    </w:p>
    <w:p w14:paraId="47365557" w14:textId="525BCD4C" w:rsidR="00123A09" w:rsidRPr="00E37827"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Kaitsevööndi muutmisega väheneb samuti kinnisvaraomanike hulk oluliselt (kaitsevööndist jääb välja mitu kvartalit </w:t>
      </w:r>
      <w:r w:rsidR="00296844" w:rsidRPr="00E37827">
        <w:rPr>
          <w:rFonts w:ascii="Times New Roman" w:hAnsi="Times New Roman"/>
          <w:sz w:val="24"/>
          <w:szCs w:val="24"/>
        </w:rPr>
        <w:t>Kõrgemäe tänavast ida suunal</w:t>
      </w:r>
      <w:r w:rsidRPr="00E37827">
        <w:rPr>
          <w:rFonts w:ascii="Times New Roman" w:hAnsi="Times New Roman"/>
          <w:sz w:val="24"/>
          <w:szCs w:val="24"/>
        </w:rPr>
        <w:t>). Lisandu</w:t>
      </w:r>
      <w:r w:rsidR="00296844" w:rsidRPr="00E37827">
        <w:rPr>
          <w:rFonts w:ascii="Times New Roman" w:hAnsi="Times New Roman"/>
          <w:sz w:val="24"/>
          <w:szCs w:val="24"/>
        </w:rPr>
        <w:t>b aga üks</w:t>
      </w:r>
      <w:r w:rsidRPr="00E37827">
        <w:rPr>
          <w:rFonts w:ascii="Times New Roman" w:hAnsi="Times New Roman"/>
          <w:sz w:val="24"/>
          <w:szCs w:val="24"/>
        </w:rPr>
        <w:t xml:space="preserve"> vaatesektor (kaitsevööndi </w:t>
      </w:r>
      <w:r w:rsidR="00A8445C">
        <w:rPr>
          <w:rFonts w:ascii="Times New Roman" w:hAnsi="Times New Roman"/>
          <w:sz w:val="24"/>
          <w:szCs w:val="24"/>
        </w:rPr>
        <w:t xml:space="preserve">2. </w:t>
      </w:r>
      <w:r w:rsidRPr="00E37827">
        <w:rPr>
          <w:rFonts w:ascii="Times New Roman" w:hAnsi="Times New Roman"/>
          <w:sz w:val="24"/>
          <w:szCs w:val="24"/>
        </w:rPr>
        <w:t>osa)</w:t>
      </w:r>
      <w:r w:rsidR="00296844" w:rsidRPr="00E37827">
        <w:rPr>
          <w:rFonts w:ascii="Times New Roman" w:hAnsi="Times New Roman"/>
          <w:sz w:val="24"/>
          <w:szCs w:val="24"/>
        </w:rPr>
        <w:t>, mis osaliselt kattub pra</w:t>
      </w:r>
      <w:r w:rsidR="002F1647">
        <w:rPr>
          <w:rFonts w:ascii="Times New Roman" w:hAnsi="Times New Roman"/>
          <w:sz w:val="24"/>
          <w:szCs w:val="24"/>
        </w:rPr>
        <w:t>e</w:t>
      </w:r>
      <w:r w:rsidR="00296844" w:rsidRPr="00E37827">
        <w:rPr>
          <w:rFonts w:ascii="Times New Roman" w:hAnsi="Times New Roman"/>
          <w:sz w:val="24"/>
          <w:szCs w:val="24"/>
        </w:rPr>
        <w:t>gu kehtiva kaitsevööndiga</w:t>
      </w:r>
      <w:r w:rsidRPr="00E37827">
        <w:rPr>
          <w:rFonts w:ascii="Times New Roman" w:hAnsi="Times New Roman"/>
          <w:sz w:val="24"/>
          <w:szCs w:val="24"/>
        </w:rPr>
        <w:t xml:space="preserve">. </w:t>
      </w:r>
    </w:p>
    <w:p w14:paraId="0A74D5FB" w14:textId="775FC998" w:rsidR="00123A09" w:rsidRPr="00E37827"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Omanikele väheneb halduskoormus ja ametnikel töökoormus ka kaitsevööndi hoonete puhul, kus ametiga ei ole vaja kooskõlastada ehitustöid, mis ei hõlma mahulist </w:t>
      </w:r>
      <w:r w:rsidR="00D11633" w:rsidRPr="00E37827">
        <w:rPr>
          <w:rFonts w:ascii="Times New Roman" w:hAnsi="Times New Roman"/>
          <w:sz w:val="24"/>
          <w:szCs w:val="24"/>
        </w:rPr>
        <w:t>juurde ehitamist</w:t>
      </w:r>
      <w:r w:rsidR="00615D8A" w:rsidRPr="00E37827">
        <w:rPr>
          <w:rFonts w:ascii="Times New Roman" w:hAnsi="Times New Roman"/>
          <w:sz w:val="24"/>
          <w:szCs w:val="24"/>
        </w:rPr>
        <w:t>. Teavitada ei ole vaja</w:t>
      </w:r>
      <w:r w:rsidRPr="00E37827">
        <w:rPr>
          <w:rFonts w:ascii="Times New Roman" w:hAnsi="Times New Roman"/>
          <w:sz w:val="24"/>
          <w:szCs w:val="24"/>
        </w:rPr>
        <w:t xml:space="preserve"> alla 20 m</w:t>
      </w:r>
      <w:r w:rsidR="00596665" w:rsidRPr="00E37827">
        <w:rPr>
          <w:rFonts w:ascii="Times New Roman" w:hAnsi="Times New Roman"/>
          <w:sz w:val="24"/>
          <w:szCs w:val="24"/>
        </w:rPr>
        <w:t>²</w:t>
      </w:r>
      <w:r w:rsidRPr="00E37827">
        <w:rPr>
          <w:rFonts w:ascii="Times New Roman" w:hAnsi="Times New Roman"/>
          <w:sz w:val="24"/>
          <w:szCs w:val="24"/>
        </w:rPr>
        <w:t xml:space="preserve"> suuruse ehitusaluse pindala ja alla 5 meetri kõrguse ehitise püstitamisest. </w:t>
      </w:r>
    </w:p>
    <w:p w14:paraId="3F41BCD3" w14:textId="77777777" w:rsidR="00D42BED" w:rsidRPr="00E37827" w:rsidRDefault="00123A09"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Samas on muinsuskaitseala kaitsekorra sisu sõnastatud kehtiva põhimääruse tekstiga võrreldes oluliselt täpsemalt, mis võimaldab Muinsuskaitseametil tagada </w:t>
      </w:r>
      <w:r w:rsidR="00296844" w:rsidRPr="00E37827">
        <w:rPr>
          <w:rFonts w:ascii="Times New Roman" w:hAnsi="Times New Roman"/>
          <w:sz w:val="24"/>
          <w:szCs w:val="24"/>
        </w:rPr>
        <w:t>Viljandi linna</w:t>
      </w:r>
      <w:r w:rsidRPr="00E37827">
        <w:rPr>
          <w:rFonts w:ascii="Times New Roman" w:hAnsi="Times New Roman"/>
          <w:sz w:val="24"/>
          <w:szCs w:val="24"/>
        </w:rPr>
        <w:t xml:space="preserve"> väärtuste säilimise.</w:t>
      </w:r>
    </w:p>
    <w:p w14:paraId="57F5BECC" w14:textId="77777777" w:rsidR="00D42BED" w:rsidRPr="00E37827" w:rsidRDefault="00D42BED" w:rsidP="00AD2B40">
      <w:pPr>
        <w:pStyle w:val="Pealkiri1"/>
        <w:jc w:val="both"/>
        <w:rPr>
          <w:rFonts w:ascii="Times New Roman" w:hAnsi="Times New Roman"/>
          <w:b/>
          <w:bCs/>
          <w:color w:val="auto"/>
          <w:sz w:val="24"/>
          <w:szCs w:val="24"/>
        </w:rPr>
      </w:pPr>
      <w:bookmarkStart w:id="24" w:name="_Toc132897140"/>
      <w:bookmarkStart w:id="25" w:name="_Toc241674648"/>
      <w:r w:rsidRPr="00E37827">
        <w:rPr>
          <w:rFonts w:ascii="Times New Roman" w:hAnsi="Times New Roman"/>
          <w:b/>
          <w:bCs/>
          <w:color w:val="auto"/>
          <w:sz w:val="24"/>
          <w:szCs w:val="24"/>
        </w:rPr>
        <w:t>8. Korralduse jõustumine</w:t>
      </w:r>
      <w:bookmarkEnd w:id="24"/>
      <w:bookmarkEnd w:id="25"/>
    </w:p>
    <w:p w14:paraId="09A57147" w14:textId="77777777" w:rsidR="00C92645" w:rsidRPr="00E37827" w:rsidRDefault="00C92645" w:rsidP="00AD2B40">
      <w:pPr>
        <w:jc w:val="both"/>
        <w:rPr>
          <w:rFonts w:ascii="Times New Roman" w:hAnsi="Times New Roman"/>
          <w:sz w:val="24"/>
          <w:szCs w:val="24"/>
        </w:rPr>
      </w:pPr>
    </w:p>
    <w:p w14:paraId="2AF76A1D" w14:textId="77777777" w:rsidR="00D42BED" w:rsidRPr="00E37827" w:rsidRDefault="00D42BED" w:rsidP="00AD2B40">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Korraldus jõustub kümnendal päeval pärast Riigi Teatajas avaldamist. </w:t>
      </w:r>
    </w:p>
    <w:p w14:paraId="70AEB2A6" w14:textId="77777777" w:rsidR="00D42BED" w:rsidRPr="00E37827" w:rsidRDefault="00D42BED" w:rsidP="00AD2B40">
      <w:pPr>
        <w:spacing w:line="257" w:lineRule="auto"/>
        <w:ind w:left="11" w:hanging="11"/>
        <w:jc w:val="both"/>
        <w:rPr>
          <w:rFonts w:ascii="Times New Roman" w:hAnsi="Times New Roman"/>
          <w:sz w:val="24"/>
          <w:szCs w:val="24"/>
        </w:rPr>
      </w:pPr>
    </w:p>
    <w:p w14:paraId="79087B85" w14:textId="77777777" w:rsidR="00D42BED" w:rsidRPr="00E37827" w:rsidRDefault="00D42BED" w:rsidP="00AD2B40">
      <w:pPr>
        <w:pStyle w:val="Pealkiri1"/>
        <w:jc w:val="both"/>
        <w:rPr>
          <w:rFonts w:ascii="Times New Roman" w:hAnsi="Times New Roman"/>
          <w:b/>
          <w:bCs/>
          <w:color w:val="auto"/>
          <w:sz w:val="24"/>
          <w:szCs w:val="24"/>
        </w:rPr>
      </w:pPr>
      <w:bookmarkStart w:id="26" w:name="_Toc132897141"/>
      <w:bookmarkStart w:id="27" w:name="_Toc241674649"/>
      <w:r w:rsidRPr="00E37827">
        <w:rPr>
          <w:rFonts w:ascii="Times New Roman" w:hAnsi="Times New Roman"/>
          <w:b/>
          <w:bCs/>
          <w:color w:val="auto"/>
          <w:sz w:val="24"/>
          <w:szCs w:val="24"/>
        </w:rPr>
        <w:lastRenderedPageBreak/>
        <w:t>9. Vaidlustamine</w:t>
      </w:r>
      <w:bookmarkEnd w:id="26"/>
      <w:bookmarkEnd w:id="27"/>
      <w:r w:rsidRPr="00E37827">
        <w:rPr>
          <w:rFonts w:ascii="Times New Roman" w:hAnsi="Times New Roman"/>
          <w:b/>
          <w:bCs/>
          <w:color w:val="auto"/>
          <w:sz w:val="24"/>
          <w:szCs w:val="24"/>
        </w:rPr>
        <w:t xml:space="preserve"> </w:t>
      </w:r>
    </w:p>
    <w:p w14:paraId="557788D6" w14:textId="77777777" w:rsidR="00C92645" w:rsidRPr="00E37827" w:rsidRDefault="00C92645" w:rsidP="00AD2B40">
      <w:pPr>
        <w:jc w:val="both"/>
        <w:rPr>
          <w:rFonts w:ascii="Times New Roman" w:hAnsi="Times New Roman"/>
          <w:sz w:val="24"/>
          <w:szCs w:val="24"/>
        </w:rPr>
      </w:pPr>
    </w:p>
    <w:p w14:paraId="7B5E2158" w14:textId="1CA675AB" w:rsidR="00D42BED" w:rsidRPr="00E37827" w:rsidRDefault="00D42BED" w:rsidP="002F1647">
      <w:pPr>
        <w:spacing w:line="257" w:lineRule="auto"/>
        <w:ind w:left="11" w:hanging="11"/>
        <w:jc w:val="both"/>
        <w:rPr>
          <w:rFonts w:ascii="Times New Roman" w:hAnsi="Times New Roman"/>
          <w:sz w:val="24"/>
          <w:szCs w:val="24"/>
        </w:rPr>
      </w:pPr>
      <w:r w:rsidRPr="00E37827">
        <w:rPr>
          <w:rFonts w:ascii="Times New Roman" w:hAnsi="Times New Roman"/>
          <w:sz w:val="24"/>
          <w:szCs w:val="24"/>
        </w:rPr>
        <w:t xml:space="preserve">Korraldust on võimalik vaidlustada halduskohtumenetluse seadustikus sätestatud </w:t>
      </w:r>
      <w:r w:rsidR="002F1647">
        <w:rPr>
          <w:rFonts w:ascii="Times New Roman" w:hAnsi="Times New Roman"/>
          <w:sz w:val="24"/>
          <w:szCs w:val="24"/>
        </w:rPr>
        <w:t xml:space="preserve">tingimustel ja </w:t>
      </w:r>
      <w:r w:rsidRPr="00E37827">
        <w:rPr>
          <w:rFonts w:ascii="Times New Roman" w:hAnsi="Times New Roman"/>
          <w:sz w:val="24"/>
          <w:szCs w:val="24"/>
        </w:rPr>
        <w:t xml:space="preserve">korras 30 päeva jooksul korralduse Riigi Teatajas avaldamise päevast arvates. </w:t>
      </w:r>
    </w:p>
    <w:p w14:paraId="6532291F" w14:textId="77777777" w:rsidR="00D42BED" w:rsidRPr="00E37827" w:rsidRDefault="00D42BED" w:rsidP="00AD2B40">
      <w:pPr>
        <w:spacing w:line="257" w:lineRule="auto"/>
        <w:ind w:left="11" w:hanging="11"/>
        <w:jc w:val="both"/>
        <w:rPr>
          <w:rFonts w:ascii="Times New Roman" w:hAnsi="Times New Roman"/>
          <w:sz w:val="24"/>
          <w:szCs w:val="24"/>
        </w:rPr>
      </w:pPr>
    </w:p>
    <w:p w14:paraId="506089B7" w14:textId="648CAC4E" w:rsidR="00C92645" w:rsidRPr="00E37827" w:rsidRDefault="00D42BED" w:rsidP="00AD2B40">
      <w:pPr>
        <w:pStyle w:val="Pealkiri1"/>
        <w:jc w:val="both"/>
        <w:rPr>
          <w:rFonts w:ascii="Times New Roman" w:hAnsi="Times New Roman"/>
          <w:b/>
          <w:bCs/>
          <w:color w:val="auto"/>
          <w:sz w:val="24"/>
          <w:szCs w:val="24"/>
        </w:rPr>
      </w:pPr>
      <w:bookmarkStart w:id="28" w:name="_Toc132897142"/>
      <w:bookmarkStart w:id="29" w:name="_Toc241674650"/>
      <w:r w:rsidRPr="00E37827">
        <w:rPr>
          <w:rFonts w:ascii="Times New Roman" w:hAnsi="Times New Roman"/>
          <w:b/>
          <w:bCs/>
          <w:color w:val="auto"/>
          <w:sz w:val="24"/>
          <w:szCs w:val="24"/>
        </w:rPr>
        <w:t xml:space="preserve">10. </w:t>
      </w:r>
      <w:r w:rsidR="002A075B">
        <w:rPr>
          <w:rFonts w:ascii="Times New Roman" w:hAnsi="Times New Roman"/>
          <w:b/>
          <w:bCs/>
          <w:color w:val="auto"/>
          <w:sz w:val="24"/>
          <w:szCs w:val="24"/>
        </w:rPr>
        <w:t>Korralduse</w:t>
      </w:r>
      <w:r w:rsidRPr="00E37827">
        <w:rPr>
          <w:rFonts w:ascii="Times New Roman" w:hAnsi="Times New Roman"/>
          <w:b/>
          <w:bCs/>
          <w:color w:val="auto"/>
          <w:sz w:val="24"/>
          <w:szCs w:val="24"/>
        </w:rPr>
        <w:t xml:space="preserve"> kooskõlastamine</w:t>
      </w:r>
      <w:bookmarkEnd w:id="28"/>
      <w:bookmarkEnd w:id="29"/>
    </w:p>
    <w:p w14:paraId="22900A33" w14:textId="77777777" w:rsidR="00D42BED" w:rsidRPr="00E37827" w:rsidRDefault="00D42BED" w:rsidP="00AD2B40">
      <w:pPr>
        <w:pStyle w:val="Pealkiri1"/>
        <w:jc w:val="both"/>
        <w:rPr>
          <w:rFonts w:ascii="Times New Roman" w:hAnsi="Times New Roman"/>
          <w:b/>
          <w:bCs/>
          <w:sz w:val="24"/>
          <w:szCs w:val="24"/>
        </w:rPr>
      </w:pPr>
      <w:r w:rsidRPr="00E37827">
        <w:rPr>
          <w:rFonts w:ascii="Times New Roman" w:hAnsi="Times New Roman"/>
          <w:b/>
          <w:bCs/>
          <w:sz w:val="24"/>
          <w:szCs w:val="24"/>
        </w:rPr>
        <w:t xml:space="preserve"> </w:t>
      </w:r>
    </w:p>
    <w:p w14:paraId="0AE3FC68" w14:textId="36C91A0E" w:rsidR="00266D12" w:rsidRPr="00E37827" w:rsidRDefault="002454EE" w:rsidP="00AD2B40">
      <w:pPr>
        <w:spacing w:line="257" w:lineRule="auto"/>
        <w:ind w:left="11" w:hanging="11"/>
        <w:jc w:val="both"/>
        <w:rPr>
          <w:rFonts w:ascii="Times New Roman" w:hAnsi="Times New Roman"/>
          <w:sz w:val="24"/>
          <w:szCs w:val="24"/>
        </w:rPr>
      </w:pPr>
      <w:r>
        <w:rPr>
          <w:rFonts w:ascii="Times New Roman" w:hAnsi="Times New Roman"/>
          <w:sz w:val="24"/>
          <w:szCs w:val="24"/>
        </w:rPr>
        <w:t>Korralduse e</w:t>
      </w:r>
      <w:r w:rsidR="00D42BED" w:rsidRPr="00E37827">
        <w:rPr>
          <w:rFonts w:ascii="Times New Roman" w:hAnsi="Times New Roman"/>
          <w:sz w:val="24"/>
          <w:szCs w:val="24"/>
        </w:rPr>
        <w:t>elnõu esitat</w:t>
      </w:r>
      <w:r>
        <w:rPr>
          <w:rFonts w:ascii="Times New Roman" w:hAnsi="Times New Roman"/>
          <w:sz w:val="24"/>
          <w:szCs w:val="24"/>
        </w:rPr>
        <w:t>i</w:t>
      </w:r>
      <w:r w:rsidR="00D42BED" w:rsidRPr="00E37827">
        <w:rPr>
          <w:rFonts w:ascii="Times New Roman" w:hAnsi="Times New Roman"/>
          <w:sz w:val="24"/>
          <w:szCs w:val="24"/>
        </w:rPr>
        <w:t xml:space="preserve"> kooskõlastamiseks ministeeriumidele ning arvamuse avaldamiseks </w:t>
      </w:r>
      <w:r w:rsidR="00DD35DE">
        <w:rPr>
          <w:rFonts w:ascii="Times New Roman" w:hAnsi="Times New Roman"/>
          <w:sz w:val="24"/>
          <w:szCs w:val="24"/>
        </w:rPr>
        <w:t xml:space="preserve">Eesti Linnade ja Valdade Liidule ning </w:t>
      </w:r>
      <w:r w:rsidR="00D42BED" w:rsidRPr="00E37827">
        <w:rPr>
          <w:rFonts w:ascii="Times New Roman" w:hAnsi="Times New Roman"/>
          <w:sz w:val="24"/>
          <w:szCs w:val="24"/>
        </w:rPr>
        <w:t>Viljandi Linnavalitsusele ja Volikogule.</w:t>
      </w:r>
      <w:r w:rsidR="004C3235">
        <w:rPr>
          <w:rFonts w:ascii="Times New Roman" w:hAnsi="Times New Roman"/>
          <w:sz w:val="24"/>
          <w:szCs w:val="24"/>
        </w:rPr>
        <w:t xml:space="preserve"> Siseministeerium, Regionaal- ja Põllumajandusministeerium ning Rahandusministeerium vastasid, et kooskõlastavad eelnõu, ülejäänud ministeeriumid kooskõlastasid </w:t>
      </w:r>
      <w:r w:rsidR="00C216F6">
        <w:rPr>
          <w:rFonts w:ascii="Times New Roman" w:hAnsi="Times New Roman"/>
          <w:sz w:val="24"/>
          <w:szCs w:val="24"/>
        </w:rPr>
        <w:t xml:space="preserve">eelnõu </w:t>
      </w:r>
      <w:r w:rsidR="004C3235">
        <w:rPr>
          <w:rFonts w:ascii="Times New Roman" w:hAnsi="Times New Roman"/>
          <w:sz w:val="24"/>
          <w:szCs w:val="24"/>
        </w:rPr>
        <w:t>vaikimisi. Viljandi Linnavolikogu ja Eesti Linnade ja Valdade Liit vastasid 03.06.2025, et ei toeta kaitsekorra eelnõu.</w:t>
      </w:r>
      <w:r w:rsidR="00C216F6">
        <w:rPr>
          <w:rFonts w:ascii="Times New Roman" w:hAnsi="Times New Roman"/>
          <w:sz w:val="24"/>
          <w:szCs w:val="24"/>
        </w:rPr>
        <w:t xml:space="preserve"> </w:t>
      </w:r>
      <w:r w:rsidR="00383986">
        <w:rPr>
          <w:rFonts w:ascii="Times New Roman" w:hAnsi="Times New Roman"/>
          <w:sz w:val="24"/>
          <w:szCs w:val="24"/>
        </w:rPr>
        <w:t xml:space="preserve">Muudetud kaitsekorra eelnõu esitati </w:t>
      </w:r>
      <w:r w:rsidR="009E185F">
        <w:rPr>
          <w:rFonts w:ascii="Times New Roman" w:hAnsi="Times New Roman"/>
          <w:sz w:val="24"/>
          <w:szCs w:val="24"/>
        </w:rPr>
        <w:t xml:space="preserve">uuesti </w:t>
      </w:r>
      <w:r w:rsidR="00383986">
        <w:rPr>
          <w:rFonts w:ascii="Times New Roman" w:hAnsi="Times New Roman"/>
          <w:sz w:val="24"/>
          <w:szCs w:val="24"/>
        </w:rPr>
        <w:t>Viljandi Linnavolikogule</w:t>
      </w:r>
      <w:r w:rsidR="009A05E0">
        <w:rPr>
          <w:rFonts w:ascii="Times New Roman" w:hAnsi="Times New Roman"/>
          <w:sz w:val="24"/>
          <w:szCs w:val="24"/>
        </w:rPr>
        <w:t xml:space="preserve"> pärast </w:t>
      </w:r>
      <w:r w:rsidR="00AD61F4">
        <w:rPr>
          <w:rFonts w:ascii="Times New Roman" w:hAnsi="Times New Roman"/>
          <w:sz w:val="24"/>
          <w:szCs w:val="24"/>
        </w:rPr>
        <w:t>15.06.2026 toimunud kohtumist</w:t>
      </w:r>
      <w:r w:rsidR="00C53BCF">
        <w:rPr>
          <w:rFonts w:ascii="Times New Roman" w:hAnsi="Times New Roman"/>
          <w:sz w:val="24"/>
          <w:szCs w:val="24"/>
        </w:rPr>
        <w:t xml:space="preserve"> Viljandi linna, Muinsuskaitseameti ja Kultuuriministeeriumi esindaja</w:t>
      </w:r>
      <w:r w:rsidR="001B127D">
        <w:rPr>
          <w:rFonts w:ascii="Times New Roman" w:hAnsi="Times New Roman"/>
          <w:sz w:val="24"/>
          <w:szCs w:val="24"/>
        </w:rPr>
        <w:t>te vahel</w:t>
      </w:r>
      <w:r w:rsidR="009E185F">
        <w:rPr>
          <w:rFonts w:ascii="Times New Roman" w:hAnsi="Times New Roman"/>
          <w:sz w:val="24"/>
          <w:szCs w:val="24"/>
        </w:rPr>
        <w:t xml:space="preserve">. </w:t>
      </w:r>
      <w:r w:rsidR="00142ED5">
        <w:rPr>
          <w:rFonts w:ascii="Times New Roman" w:hAnsi="Times New Roman"/>
          <w:sz w:val="24"/>
          <w:szCs w:val="24"/>
        </w:rPr>
        <w:t>24.09.2026 toimunud Viljandi Linnavolikogu istungil otsustati kaitsekor</w:t>
      </w:r>
      <w:r w:rsidR="00E76086">
        <w:rPr>
          <w:rFonts w:ascii="Times New Roman" w:hAnsi="Times New Roman"/>
          <w:sz w:val="24"/>
          <w:szCs w:val="24"/>
        </w:rPr>
        <w:t>ra vastuvõtmist toetada.</w:t>
      </w:r>
    </w:p>
    <w:p w14:paraId="6756C5E5" w14:textId="77777777" w:rsidR="00C92645" w:rsidRPr="00E37827" w:rsidRDefault="00C92645" w:rsidP="00AD2B40">
      <w:pPr>
        <w:spacing w:line="257" w:lineRule="auto"/>
        <w:ind w:left="11" w:hanging="11"/>
        <w:jc w:val="both"/>
        <w:rPr>
          <w:rFonts w:ascii="Times New Roman" w:hAnsi="Times New Roman"/>
          <w:sz w:val="24"/>
          <w:szCs w:val="24"/>
        </w:rPr>
      </w:pPr>
    </w:p>
    <w:p w14:paraId="06F2D12A" w14:textId="77777777" w:rsidR="00FB1937" w:rsidRPr="00E37827" w:rsidRDefault="00C92645" w:rsidP="00695FFD">
      <w:pPr>
        <w:pStyle w:val="Pealkiri1"/>
        <w:jc w:val="both"/>
        <w:rPr>
          <w:rFonts w:ascii="Times New Roman" w:hAnsi="Times New Roman"/>
          <w:b/>
          <w:bCs/>
          <w:color w:val="auto"/>
          <w:sz w:val="24"/>
          <w:szCs w:val="24"/>
        </w:rPr>
      </w:pPr>
      <w:bookmarkStart w:id="30" w:name="_Toc241674651"/>
      <w:bookmarkStart w:id="31" w:name="_Toc132897143"/>
      <w:r w:rsidRPr="00E37827">
        <w:rPr>
          <w:rFonts w:ascii="Times New Roman" w:hAnsi="Times New Roman"/>
          <w:b/>
          <w:bCs/>
          <w:color w:val="auto"/>
          <w:sz w:val="24"/>
          <w:szCs w:val="24"/>
        </w:rPr>
        <w:t xml:space="preserve">Lisa 1: </w:t>
      </w:r>
      <w:r w:rsidR="00FB1937" w:rsidRPr="00E37827">
        <w:rPr>
          <w:rFonts w:ascii="Times New Roman" w:hAnsi="Times New Roman"/>
          <w:b/>
          <w:bCs/>
          <w:color w:val="auto"/>
          <w:sz w:val="24"/>
          <w:szCs w:val="24"/>
        </w:rPr>
        <w:t>Kaitsekategooriate põhjendused</w:t>
      </w:r>
      <w:bookmarkEnd w:id="30"/>
    </w:p>
    <w:p w14:paraId="2C4EEC1C" w14:textId="210FFA19" w:rsidR="00695FFD" w:rsidRPr="00E37827" w:rsidRDefault="00FB1937" w:rsidP="00695FFD">
      <w:pPr>
        <w:pStyle w:val="Pealkiri1"/>
        <w:jc w:val="both"/>
        <w:rPr>
          <w:rFonts w:ascii="Times New Roman" w:hAnsi="Times New Roman"/>
          <w:b/>
          <w:bCs/>
          <w:color w:val="auto"/>
          <w:sz w:val="24"/>
          <w:szCs w:val="24"/>
        </w:rPr>
      </w:pPr>
      <w:bookmarkStart w:id="32" w:name="_Toc241674652"/>
      <w:r w:rsidRPr="00E37827">
        <w:rPr>
          <w:rFonts w:ascii="Times New Roman" w:hAnsi="Times New Roman"/>
          <w:b/>
          <w:bCs/>
          <w:color w:val="auto"/>
          <w:sz w:val="24"/>
          <w:szCs w:val="24"/>
        </w:rPr>
        <w:t xml:space="preserve">Lisa 2: </w:t>
      </w:r>
      <w:r w:rsidR="00C92645" w:rsidRPr="00E37827">
        <w:rPr>
          <w:rFonts w:ascii="Times New Roman" w:hAnsi="Times New Roman"/>
          <w:b/>
          <w:bCs/>
          <w:color w:val="auto"/>
          <w:sz w:val="24"/>
          <w:szCs w:val="24"/>
        </w:rPr>
        <w:t>Muinsuskaitsealal olemasolevate hoonete menetlused ja Muinsuskaitseameti loakohustus lähtuvalt tööde iseloomust ja hoone kaitsekategooriast</w:t>
      </w:r>
      <w:bookmarkEnd w:id="31"/>
      <w:bookmarkEnd w:id="32"/>
    </w:p>
    <w:p w14:paraId="6AC4BC52" w14:textId="7CFA5B55" w:rsidR="00D11633" w:rsidRPr="00E37827" w:rsidRDefault="00CA5CEC" w:rsidP="00D11633">
      <w:pPr>
        <w:pStyle w:val="Pealkiri1"/>
        <w:jc w:val="both"/>
        <w:rPr>
          <w:rFonts w:ascii="Times New Roman" w:hAnsi="Times New Roman"/>
          <w:b/>
          <w:bCs/>
          <w:sz w:val="24"/>
          <w:szCs w:val="24"/>
        </w:rPr>
      </w:pPr>
      <w:bookmarkStart w:id="33" w:name="_Toc241674653"/>
      <w:r w:rsidRPr="00E37827">
        <w:rPr>
          <w:rFonts w:ascii="Times New Roman" w:hAnsi="Times New Roman"/>
          <w:b/>
          <w:bCs/>
          <w:sz w:val="24"/>
          <w:szCs w:val="24"/>
        </w:rPr>
        <w:t xml:space="preserve">Lisa </w:t>
      </w:r>
      <w:r w:rsidR="00FB1937" w:rsidRPr="00E37827">
        <w:rPr>
          <w:rFonts w:ascii="Times New Roman" w:hAnsi="Times New Roman"/>
          <w:b/>
          <w:bCs/>
          <w:sz w:val="24"/>
          <w:szCs w:val="24"/>
        </w:rPr>
        <w:t>3</w:t>
      </w:r>
      <w:r w:rsidRPr="00E37827">
        <w:rPr>
          <w:rFonts w:ascii="Times New Roman" w:hAnsi="Times New Roman"/>
          <w:b/>
          <w:bCs/>
          <w:sz w:val="24"/>
          <w:szCs w:val="24"/>
        </w:rPr>
        <w:t xml:space="preserve">: </w:t>
      </w:r>
      <w:r w:rsidR="00E37827" w:rsidRPr="00E37827">
        <w:rPr>
          <w:rFonts w:ascii="Times New Roman" w:hAnsi="Times New Roman"/>
          <w:b/>
          <w:bCs/>
          <w:sz w:val="24"/>
          <w:szCs w:val="24"/>
        </w:rPr>
        <w:t>Arheoloogilise kultuurkihiga alad Viljandi muinsuskaitsealal</w:t>
      </w:r>
      <w:bookmarkEnd w:id="33"/>
    </w:p>
    <w:p w14:paraId="187980F0" w14:textId="2B8ECC4F" w:rsidR="00FA2BE2" w:rsidRPr="00E37827" w:rsidRDefault="00FA2BE2" w:rsidP="00D11633">
      <w:pPr>
        <w:pStyle w:val="Pealkiri1"/>
        <w:jc w:val="both"/>
        <w:rPr>
          <w:rFonts w:ascii="Times New Roman" w:hAnsi="Times New Roman"/>
          <w:b/>
          <w:bCs/>
          <w:sz w:val="24"/>
          <w:szCs w:val="24"/>
        </w:rPr>
      </w:pPr>
      <w:bookmarkStart w:id="34" w:name="_Toc241674654"/>
      <w:r w:rsidRPr="00E37827">
        <w:rPr>
          <w:rFonts w:ascii="Times New Roman" w:hAnsi="Times New Roman"/>
          <w:b/>
          <w:bCs/>
          <w:sz w:val="24"/>
          <w:szCs w:val="24"/>
        </w:rPr>
        <w:t xml:space="preserve">Lisa </w:t>
      </w:r>
      <w:r w:rsidR="00FB1937" w:rsidRPr="00E37827">
        <w:rPr>
          <w:rFonts w:ascii="Times New Roman" w:hAnsi="Times New Roman"/>
          <w:b/>
          <w:bCs/>
          <w:sz w:val="24"/>
          <w:szCs w:val="24"/>
        </w:rPr>
        <w:t>4</w:t>
      </w:r>
      <w:r w:rsidRPr="00E37827">
        <w:rPr>
          <w:rFonts w:ascii="Times New Roman" w:hAnsi="Times New Roman"/>
          <w:b/>
          <w:bCs/>
          <w:sz w:val="24"/>
          <w:szCs w:val="24"/>
        </w:rPr>
        <w:t xml:space="preserve">: </w:t>
      </w:r>
      <w:r w:rsidR="00E37827" w:rsidRPr="00E37827">
        <w:rPr>
          <w:rFonts w:ascii="Times New Roman" w:hAnsi="Times New Roman"/>
          <w:b/>
          <w:bCs/>
          <w:sz w:val="24"/>
          <w:szCs w:val="24"/>
        </w:rPr>
        <w:t>Viljandi muinsuskaitseala kaitsekorra eelnõu avaliku väljapaneku raames esitatud ettepanekud, arvamused ja Muinsuskaitseameti seisukohad</w:t>
      </w:r>
      <w:bookmarkEnd w:id="34"/>
    </w:p>
    <w:p w14:paraId="0854474A" w14:textId="77777777" w:rsidR="00E37827" w:rsidRPr="00E37827" w:rsidRDefault="00E37827">
      <w:pPr>
        <w:pStyle w:val="Pealkiri1"/>
        <w:jc w:val="both"/>
        <w:rPr>
          <w:rFonts w:ascii="Times New Roman" w:hAnsi="Times New Roman"/>
          <w:b/>
          <w:bCs/>
          <w:sz w:val="24"/>
          <w:szCs w:val="24"/>
        </w:rPr>
      </w:pPr>
    </w:p>
    <w:sectPr w:rsidR="00E37827" w:rsidRPr="00E37827">
      <w:headerReference w:type="even" r:id="rId28"/>
      <w:headerReference w:type="default" r:id="rId29"/>
      <w:footerReference w:type="default" r:id="rId30"/>
      <w:headerReference w:type="firs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E49E6" w14:textId="77777777" w:rsidR="00D022FA" w:rsidRDefault="00D022FA" w:rsidP="00DF4EF8">
      <w:pPr>
        <w:spacing w:after="0" w:line="240" w:lineRule="auto"/>
      </w:pPr>
      <w:r>
        <w:separator/>
      </w:r>
    </w:p>
  </w:endnote>
  <w:endnote w:type="continuationSeparator" w:id="0">
    <w:p w14:paraId="3627B7A6" w14:textId="77777777" w:rsidR="00D022FA" w:rsidRDefault="00D022FA" w:rsidP="00DF4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88E36" w14:textId="77777777" w:rsidR="00FA2BE2" w:rsidRDefault="00FA2BE2">
    <w:pPr>
      <w:pStyle w:val="Jalus"/>
      <w:jc w:val="center"/>
    </w:pPr>
    <w:r>
      <w:fldChar w:fldCharType="begin"/>
    </w:r>
    <w:r>
      <w:instrText>PAGE   \* MERGEFORMAT</w:instrText>
    </w:r>
    <w:r>
      <w:fldChar w:fldCharType="separate"/>
    </w:r>
    <w:r>
      <w:t>2</w:t>
    </w:r>
    <w:r>
      <w:fldChar w:fldCharType="end"/>
    </w:r>
  </w:p>
  <w:p w14:paraId="38B4AA4C" w14:textId="77777777" w:rsidR="00FA2BE2" w:rsidRDefault="00FA2BE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0DB98" w14:textId="77777777" w:rsidR="00D022FA" w:rsidRDefault="00D022FA" w:rsidP="00DF4EF8">
      <w:pPr>
        <w:spacing w:after="0" w:line="240" w:lineRule="auto"/>
      </w:pPr>
      <w:r>
        <w:separator/>
      </w:r>
    </w:p>
  </w:footnote>
  <w:footnote w:type="continuationSeparator" w:id="0">
    <w:p w14:paraId="209B661C" w14:textId="77777777" w:rsidR="00D022FA" w:rsidRDefault="00D022FA" w:rsidP="00DF4EF8">
      <w:pPr>
        <w:spacing w:after="0" w:line="240" w:lineRule="auto"/>
      </w:pPr>
      <w:r>
        <w:continuationSeparator/>
      </w:r>
    </w:p>
  </w:footnote>
  <w:footnote w:id="1">
    <w:p w14:paraId="383CCFD1" w14:textId="77777777" w:rsidR="00F46E34" w:rsidRDefault="00FA2BE2">
      <w:pPr>
        <w:pStyle w:val="Allmrkusetekst"/>
      </w:pPr>
      <w:r w:rsidRPr="00E337C8">
        <w:rPr>
          <w:rStyle w:val="Allmrkuseviide"/>
          <w:rFonts w:ascii="Times New Roman" w:hAnsi="Times New Roman"/>
        </w:rPr>
        <w:footnoteRef/>
      </w:r>
      <w:r w:rsidRPr="00E337C8">
        <w:rPr>
          <w:rFonts w:ascii="Times New Roman" w:hAnsi="Times New Roman"/>
        </w:rPr>
        <w:t xml:space="preserve"> Ülemaailmse kultuuri- ja looduspärandi kaitse konventsioon, </w:t>
      </w:r>
      <w:hyperlink r:id="rId1" w:history="1">
        <w:r w:rsidRPr="00E337C8">
          <w:rPr>
            <w:rStyle w:val="Hperlink"/>
            <w:rFonts w:ascii="Times New Roman" w:hAnsi="Times New Roman"/>
          </w:rPr>
          <w:t>https://www.riigiteataja.ee/akt/13118943</w:t>
        </w:r>
      </w:hyperlink>
      <w:r w:rsidRPr="00E337C8">
        <w:rPr>
          <w:rFonts w:ascii="Times New Roman" w:hAnsi="Times New Roman"/>
        </w:rPr>
        <w:t xml:space="preserve">. </w:t>
      </w:r>
    </w:p>
  </w:footnote>
  <w:footnote w:id="2">
    <w:p w14:paraId="0FFD5A7F" w14:textId="77777777" w:rsidR="00FA2BE2" w:rsidRPr="00E337C8" w:rsidRDefault="00FA2BE2" w:rsidP="00812061">
      <w:pPr>
        <w:pStyle w:val="Allmrkusetekst"/>
        <w:rPr>
          <w:rFonts w:ascii="Times New Roman" w:hAnsi="Times New Roman"/>
        </w:rPr>
      </w:pPr>
      <w:r w:rsidRPr="00E337C8">
        <w:rPr>
          <w:rStyle w:val="Allmrkuseviide"/>
          <w:rFonts w:ascii="Times New Roman" w:hAnsi="Times New Roman"/>
        </w:rPr>
        <w:footnoteRef/>
      </w:r>
      <w:r w:rsidRPr="00E337C8">
        <w:rPr>
          <w:rFonts w:ascii="Times New Roman" w:hAnsi="Times New Roman"/>
        </w:rPr>
        <w:t xml:space="preserve"> UNESCO ajaloolist linnamaastikku käsitlev soovitus, vastu võetud 10.11.2011 UNESCO peakonverentsil</w:t>
      </w:r>
    </w:p>
    <w:p w14:paraId="05857E40" w14:textId="77777777" w:rsidR="00F46E34" w:rsidRDefault="00FA2BE2" w:rsidP="00812061">
      <w:pPr>
        <w:pStyle w:val="Allmrkusetekst"/>
      </w:pPr>
      <w:hyperlink r:id="rId2" w:history="1">
        <w:r w:rsidRPr="00E337C8">
          <w:rPr>
            <w:rStyle w:val="Hperlink"/>
            <w:rFonts w:ascii="Times New Roman" w:hAnsi="Times New Roman"/>
          </w:rPr>
          <w:t>https://unesco.ee/public/Recommendation_on_Historic_Urban_Landscape_tolge_EST.pdf</w:t>
        </w:r>
      </w:hyperlink>
      <w:r w:rsidRPr="00E337C8">
        <w:rPr>
          <w:rFonts w:ascii="Times New Roman" w:hAnsi="Times New Roman"/>
        </w:rPr>
        <w:t xml:space="preserve">. </w:t>
      </w:r>
    </w:p>
  </w:footnote>
  <w:footnote w:id="3">
    <w:p w14:paraId="6D4914FF" w14:textId="77777777" w:rsidR="00F46E34" w:rsidRDefault="00FA2BE2">
      <w:pPr>
        <w:pStyle w:val="Allmrkusetekst"/>
      </w:pPr>
      <w:r w:rsidRPr="00E337C8">
        <w:rPr>
          <w:rStyle w:val="Allmrkuseviide"/>
          <w:rFonts w:ascii="Times New Roman" w:hAnsi="Times New Roman"/>
        </w:rPr>
        <w:footnoteRef/>
      </w:r>
      <w:r w:rsidRPr="00E337C8">
        <w:rPr>
          <w:rFonts w:ascii="Times New Roman" w:hAnsi="Times New Roman"/>
        </w:rPr>
        <w:t xml:space="preserve"> Arheoloogiapärandi kaitse Euroopa konventsioon, </w:t>
      </w:r>
      <w:hyperlink r:id="rId3" w:history="1">
        <w:r w:rsidRPr="00E337C8">
          <w:rPr>
            <w:rStyle w:val="Hperlink"/>
            <w:rFonts w:ascii="Times New Roman" w:hAnsi="Times New Roman"/>
          </w:rPr>
          <w:t>https://www.riigiteataja.ee/akt/13089481</w:t>
        </w:r>
      </w:hyperlink>
      <w:r w:rsidRPr="00E337C8">
        <w:rPr>
          <w:rFonts w:ascii="Times New Roman" w:hAnsi="Times New Roman"/>
        </w:rPr>
        <w:t>.</w:t>
      </w:r>
      <w:r>
        <w:t xml:space="preserve"> </w:t>
      </w:r>
    </w:p>
  </w:footnote>
  <w:footnote w:id="4">
    <w:p w14:paraId="27B759DF" w14:textId="77777777" w:rsidR="00F46E34" w:rsidRDefault="00FA2BE2">
      <w:pPr>
        <w:pStyle w:val="Allmrkusetekst"/>
      </w:pPr>
      <w:r w:rsidRPr="003A054E">
        <w:rPr>
          <w:rStyle w:val="Allmrkuseviide"/>
          <w:rFonts w:ascii="Times New Roman" w:hAnsi="Times New Roman"/>
        </w:rPr>
        <w:footnoteRef/>
      </w:r>
      <w:r w:rsidRPr="003A054E">
        <w:rPr>
          <w:rFonts w:ascii="Times New Roman" w:hAnsi="Times New Roman"/>
        </w:rPr>
        <w:t xml:space="preserve"> Euroopa arhitektuuripärandi kaitse konventsioon, </w:t>
      </w:r>
      <w:hyperlink r:id="rId4" w:history="1">
        <w:r w:rsidRPr="003A054E">
          <w:rPr>
            <w:rStyle w:val="Hperlink"/>
            <w:rFonts w:ascii="Times New Roman" w:hAnsi="Times New Roman"/>
          </w:rPr>
          <w:t>https://www.riigiteataja.ee/akt/13089076</w:t>
        </w:r>
      </w:hyperlink>
      <w:r w:rsidRPr="003A054E">
        <w:rPr>
          <w:rFonts w:ascii="Times New Roman" w:hAnsi="Times New Roman"/>
        </w:rPr>
        <w:t xml:space="preserve">. </w:t>
      </w:r>
    </w:p>
  </w:footnote>
  <w:footnote w:id="5">
    <w:p w14:paraId="3FFF94C2" w14:textId="77777777" w:rsidR="00F46E34" w:rsidRDefault="00FA2BE2">
      <w:pPr>
        <w:pStyle w:val="Allmrkusetekst"/>
      </w:pPr>
      <w:r w:rsidRPr="003A054E">
        <w:rPr>
          <w:rStyle w:val="Allmrkuseviide"/>
          <w:rFonts w:ascii="Times New Roman" w:hAnsi="Times New Roman"/>
        </w:rPr>
        <w:footnoteRef/>
      </w:r>
      <w:r w:rsidRPr="003A054E">
        <w:rPr>
          <w:rFonts w:ascii="Times New Roman" w:hAnsi="Times New Roman"/>
        </w:rPr>
        <w:t xml:space="preserve"> Euroopa maastikukonventsioon, </w:t>
      </w:r>
      <w:hyperlink r:id="rId5" w:history="1">
        <w:r w:rsidRPr="003A054E">
          <w:rPr>
            <w:rStyle w:val="Hperlink"/>
            <w:rFonts w:ascii="Times New Roman" w:hAnsi="Times New Roman"/>
          </w:rPr>
          <w:t>https://www.riigiteataja.ee/akt/228022018001</w:t>
        </w:r>
      </w:hyperlink>
      <w:r w:rsidRPr="003A054E">
        <w:rPr>
          <w:rFonts w:ascii="Times New Roman" w:hAnsi="Times New Roman"/>
        </w:rPr>
        <w:t xml:space="preserve">. </w:t>
      </w:r>
    </w:p>
  </w:footnote>
  <w:footnote w:id="6">
    <w:p w14:paraId="4AFA9AA9" w14:textId="77777777" w:rsidR="00FA2BE2" w:rsidRPr="003A054E" w:rsidRDefault="00FA2BE2" w:rsidP="00812061">
      <w:pPr>
        <w:pStyle w:val="Allmrkusetekst"/>
        <w:rPr>
          <w:rFonts w:ascii="Times New Roman" w:hAnsi="Times New Roman"/>
        </w:rPr>
      </w:pPr>
      <w:r w:rsidRPr="003A054E">
        <w:rPr>
          <w:rStyle w:val="Allmrkuseviide"/>
          <w:rFonts w:ascii="Times New Roman" w:hAnsi="Times New Roman"/>
        </w:rPr>
        <w:footnoteRef/>
      </w:r>
      <w:r w:rsidRPr="003A054E">
        <w:rPr>
          <w:rFonts w:ascii="Times New Roman" w:hAnsi="Times New Roman"/>
        </w:rPr>
        <w:t xml:space="preserve"> Kultuuripärandi väärtust ühiskonnas käsitlev Euroopa Nõukogu raamkonventsioon,</w:t>
      </w:r>
    </w:p>
    <w:p w14:paraId="0B0C2A7A" w14:textId="77777777" w:rsidR="00F46E34" w:rsidRDefault="00FA2BE2" w:rsidP="00812061">
      <w:pPr>
        <w:pStyle w:val="Allmrkusetekst"/>
      </w:pPr>
      <w:hyperlink r:id="rId6" w:history="1">
        <w:r w:rsidRPr="003A054E">
          <w:rPr>
            <w:rStyle w:val="Hperlink"/>
            <w:rFonts w:ascii="Times New Roman" w:hAnsi="Times New Roman"/>
          </w:rPr>
          <w:t>https://www.riigiteataja.ee/akt/218052021003</w:t>
        </w:r>
      </w:hyperlink>
      <w:r w:rsidRPr="003A054E">
        <w:rPr>
          <w:rFonts w:ascii="Times New Roman" w:hAnsi="Times New Roman"/>
        </w:rPr>
        <w:t>.</w:t>
      </w:r>
      <w:r>
        <w:t xml:space="preserve"> </w:t>
      </w:r>
    </w:p>
  </w:footnote>
  <w:footnote w:id="7">
    <w:p w14:paraId="6CC63F11" w14:textId="77777777" w:rsidR="00F46E34" w:rsidRDefault="00135587">
      <w:pPr>
        <w:pStyle w:val="Allmrkusetekst"/>
      </w:pPr>
      <w:r w:rsidRPr="00135587">
        <w:rPr>
          <w:rStyle w:val="Allmrkuseviide"/>
          <w:rFonts w:ascii="Times New Roman" w:hAnsi="Times New Roman"/>
        </w:rPr>
        <w:footnoteRef/>
      </w:r>
      <w:r w:rsidRPr="00135587">
        <w:rPr>
          <w:rFonts w:ascii="Times New Roman" w:hAnsi="Times New Roman"/>
        </w:rPr>
        <w:t xml:space="preserve"> Euroopa Nõukogu inimõiguste ja põhivabaduste kaitse konventsioon, </w:t>
      </w:r>
      <w:hyperlink r:id="rId7" w:history="1">
        <w:r w:rsidRPr="00135587">
          <w:rPr>
            <w:rStyle w:val="Hperlink"/>
            <w:rFonts w:ascii="Times New Roman" w:hAnsi="Times New Roman"/>
          </w:rPr>
          <w:t>https://www.riigiteataja.ee/akt/13073654</w:t>
        </w:r>
      </w:hyperlink>
      <w:r w:rsidRPr="00135587">
        <w:rPr>
          <w:rFonts w:ascii="Times New Roman" w:hAnsi="Times New Roman"/>
        </w:rPr>
        <w:t>.</w:t>
      </w:r>
    </w:p>
  </w:footnote>
  <w:footnote w:id="8">
    <w:p w14:paraId="0C6E6A96" w14:textId="77777777" w:rsidR="00135587" w:rsidRPr="00135587" w:rsidRDefault="00135587" w:rsidP="00135587">
      <w:pPr>
        <w:pStyle w:val="Allmrkusetekst"/>
        <w:rPr>
          <w:rFonts w:ascii="Times New Roman" w:hAnsi="Times New Roman"/>
        </w:rPr>
      </w:pPr>
      <w:r w:rsidRPr="00135587">
        <w:rPr>
          <w:rStyle w:val="Allmrkuseviide"/>
          <w:rFonts w:ascii="Times New Roman" w:hAnsi="Times New Roman"/>
        </w:rPr>
        <w:footnoteRef/>
      </w:r>
      <w:r w:rsidRPr="00135587">
        <w:rPr>
          <w:rFonts w:ascii="Times New Roman" w:hAnsi="Times New Roman"/>
        </w:rPr>
        <w:t xml:space="preserve"> Beyeler vs. Itaalia (33202/96).</w:t>
      </w:r>
    </w:p>
    <w:p w14:paraId="02FBB644" w14:textId="77777777" w:rsidR="00135587" w:rsidRPr="00135587" w:rsidRDefault="00135587" w:rsidP="00135587">
      <w:pPr>
        <w:pStyle w:val="Allmrkusetekst"/>
        <w:rPr>
          <w:rFonts w:ascii="Times New Roman" w:hAnsi="Times New Roman"/>
        </w:rPr>
      </w:pPr>
      <w:hyperlink r:id="rId8" w:anchor="{%22appno%22:[%2233202/96%22],%22itemid%22:[%22001-58832%22]}" w:history="1">
        <w:r w:rsidRPr="00135587">
          <w:rPr>
            <w:rStyle w:val="Hperlink"/>
            <w:rFonts w:ascii="Times New Roman" w:hAnsi="Times New Roman"/>
          </w:rPr>
          <w:t>https://hudoc.echr.coe.int/eng#{%22appno%22:[%2233202/96%22],%22itemid%22:[%22001-58832%22]}</w:t>
        </w:r>
      </w:hyperlink>
      <w:r w:rsidRPr="00135587">
        <w:rPr>
          <w:rFonts w:ascii="Times New Roman" w:hAnsi="Times New Roman"/>
        </w:rPr>
        <w:t xml:space="preserve">. </w:t>
      </w:r>
    </w:p>
    <w:p w14:paraId="0D8C03E8" w14:textId="77777777" w:rsidR="00F46E34" w:rsidRDefault="00F46E34" w:rsidP="00135587">
      <w:pPr>
        <w:pStyle w:val="Allmrkusetekst"/>
      </w:pPr>
    </w:p>
  </w:footnote>
  <w:footnote w:id="9">
    <w:p w14:paraId="483B3D0D" w14:textId="77777777" w:rsidR="00224DDB" w:rsidRPr="00224DDB" w:rsidRDefault="00FA2BE2" w:rsidP="00224DDB">
      <w:pPr>
        <w:pStyle w:val="Allmrkusetekst"/>
        <w:rPr>
          <w:rFonts w:ascii="Times New Roman" w:hAnsi="Times New Roman"/>
        </w:rPr>
      </w:pPr>
      <w:r w:rsidRPr="00224DDB">
        <w:rPr>
          <w:rStyle w:val="Allmrkuseviide"/>
          <w:rFonts w:ascii="Times New Roman" w:hAnsi="Times New Roman"/>
        </w:rPr>
        <w:footnoteRef/>
      </w:r>
      <w:r w:rsidRPr="00224DDB">
        <w:rPr>
          <w:rFonts w:ascii="Times New Roman" w:hAnsi="Times New Roman"/>
        </w:rPr>
        <w:t xml:space="preserve"> Välja, Leele. Viljandi vanalinna muinsuskaitseala inventeerimise aruanne. Tallinn, 2021. Lk 5-9.</w:t>
      </w:r>
      <w:r w:rsidR="00224DDB">
        <w:rPr>
          <w:rFonts w:ascii="Times New Roman" w:hAnsi="Times New Roman"/>
        </w:rPr>
        <w:t xml:space="preserve"> </w:t>
      </w:r>
      <w:hyperlink r:id="rId9" w:history="1">
        <w:r w:rsidR="00224DDB" w:rsidRPr="00224DDB">
          <w:rPr>
            <w:rStyle w:val="Hperlink"/>
            <w:rFonts w:ascii="Times New Roman" w:hAnsi="Times New Roman"/>
          </w:rPr>
          <w:t>https://www.muinsuskaitseamet.ee/sites/default/files/documents/2025-04/Viljandi%20vanalinna%20muinsuskaitseala%20inventeerimine.%20O%C3%9C%20Arhitektuuriv%C3%A4ljad%2C%202022.pdf</w:t>
        </w:r>
      </w:hyperlink>
    </w:p>
    <w:p w14:paraId="4F7E8D69" w14:textId="23A1FBB5" w:rsidR="00F46E34" w:rsidRDefault="00F46E34">
      <w:pPr>
        <w:pStyle w:val="Allmrkusetekst"/>
      </w:pPr>
    </w:p>
  </w:footnote>
  <w:footnote w:id="10">
    <w:p w14:paraId="4503D37B" w14:textId="77777777" w:rsidR="00AF5A69" w:rsidRDefault="00FA2BE2">
      <w:pPr>
        <w:pStyle w:val="Allmrkusetekst"/>
        <w:rPr>
          <w:rFonts w:ascii="Times New Roman" w:hAnsi="Times New Roman"/>
        </w:rPr>
      </w:pPr>
      <w:r w:rsidRPr="00E337C8">
        <w:rPr>
          <w:rStyle w:val="Allmrkuseviide"/>
          <w:rFonts w:ascii="Times New Roman" w:hAnsi="Times New Roman"/>
        </w:rPr>
        <w:footnoteRef/>
      </w:r>
      <w:r w:rsidRPr="00E337C8">
        <w:rPr>
          <w:rFonts w:ascii="Times New Roman" w:hAnsi="Times New Roman"/>
        </w:rPr>
        <w:t xml:space="preserve"> </w:t>
      </w:r>
      <w:r w:rsidR="0083372E">
        <w:rPr>
          <w:rFonts w:ascii="Times New Roman" w:hAnsi="Times New Roman"/>
        </w:rPr>
        <w:t>Viljandi muinsuskaitseala kaitsekorra kaart:</w:t>
      </w:r>
      <w:r w:rsidRPr="00E337C8">
        <w:rPr>
          <w:rFonts w:ascii="Times New Roman" w:hAnsi="Times New Roman"/>
        </w:rPr>
        <w:t xml:space="preserve"> </w:t>
      </w:r>
      <w:hyperlink r:id="rId10" w:history="1">
        <w:r w:rsidR="00E50A46" w:rsidRPr="00C55AFB">
          <w:rPr>
            <w:rStyle w:val="Hperlink"/>
            <w:rFonts w:ascii="Times New Roman" w:hAnsi="Times New Roman"/>
          </w:rPr>
          <w:t>https://gis.muinas.ee/arcgis/apps/webappviewer/index.html?id=fe462f78fc9e40d3b00185bdb8a2d80e</w:t>
        </w:r>
      </w:hyperlink>
    </w:p>
    <w:p w14:paraId="3ED4E376" w14:textId="77777777" w:rsidR="00F46E34" w:rsidRDefault="00F46E34">
      <w:pPr>
        <w:pStyle w:val="Allmrkusetekst"/>
      </w:pPr>
    </w:p>
  </w:footnote>
  <w:footnote w:id="11">
    <w:p w14:paraId="0F411D16" w14:textId="12BC409D" w:rsidR="00901137" w:rsidRDefault="00901137" w:rsidP="00901137">
      <w:pPr>
        <w:pStyle w:val="footnotedescription"/>
        <w:spacing w:line="240" w:lineRule="auto"/>
        <w:jc w:val="both"/>
        <w:rPr>
          <w:rFonts w:ascii="Times New Roman" w:hAnsi="Times New Roman" w:cs="Times New Roman"/>
          <w:color w:val="auto"/>
          <w:szCs w:val="20"/>
          <w:u w:val="none"/>
        </w:rPr>
      </w:pPr>
      <w:r>
        <w:rPr>
          <w:rStyle w:val="Allmrkuseviide"/>
        </w:rPr>
        <w:footnoteRef/>
      </w:r>
      <w:r>
        <w:t xml:space="preserve"> </w:t>
      </w:r>
      <w:hyperlink r:id="rId11">
        <w:r w:rsidRPr="00F73FD0">
          <w:rPr>
            <w:rFonts w:ascii="Times New Roman" w:hAnsi="Times New Roman" w:cs="Times New Roman"/>
            <w:color w:val="auto"/>
            <w:szCs w:val="20"/>
            <w:u w:val="none"/>
          </w:rPr>
          <w:t>Nõuandeid üldplaneeringu koostamiseks</w:t>
        </w:r>
      </w:hyperlink>
      <w:r>
        <w:rPr>
          <w:rFonts w:ascii="Times New Roman" w:hAnsi="Times New Roman" w:cs="Times New Roman"/>
          <w:color w:val="auto"/>
          <w:szCs w:val="20"/>
          <w:u w:val="none"/>
        </w:rPr>
        <w:t>:</w:t>
      </w:r>
    </w:p>
    <w:p w14:paraId="07CC2605" w14:textId="50058B8A" w:rsidR="00901137" w:rsidRDefault="00901137" w:rsidP="00901137">
      <w:pPr>
        <w:pStyle w:val="Allmrkusetekst"/>
      </w:pPr>
      <w:hyperlink r:id="rId12" w:history="1">
        <w:r w:rsidRPr="00FA1BB9">
          <w:rPr>
            <w:rStyle w:val="Hperlink"/>
            <w:rFonts w:ascii="Times New Roman" w:hAnsi="Times New Roman"/>
          </w:rPr>
          <w:t>https://planeerimine.ee/wp-content/uploads/2021/05/uldplaneeringu_juhis_final-2.pdf</w:t>
        </w:r>
      </w:hyperlink>
      <w:r>
        <w:rPr>
          <w:rFonts w:ascii="Times New Roman" w:hAnsi="Times New Roman"/>
        </w:rPr>
        <w:t>.</w:t>
      </w:r>
    </w:p>
  </w:footnote>
  <w:footnote w:id="12">
    <w:p w14:paraId="312352B0" w14:textId="30C5B8F1" w:rsidR="00F46E34" w:rsidRDefault="00FA2BE2">
      <w:pPr>
        <w:pStyle w:val="Allmrkusetekst"/>
      </w:pPr>
      <w:r w:rsidRPr="00F90D0C">
        <w:rPr>
          <w:rStyle w:val="Allmrkuseviide"/>
          <w:rFonts w:ascii="Times New Roman" w:hAnsi="Times New Roman"/>
        </w:rPr>
        <w:footnoteRef/>
      </w:r>
      <w:r w:rsidRPr="00F90D0C">
        <w:rPr>
          <w:rFonts w:ascii="Times New Roman" w:hAnsi="Times New Roman"/>
        </w:rPr>
        <w:t xml:space="preserve"> Vaata </w:t>
      </w:r>
      <w:hyperlink r:id="rId13" w:history="1">
        <w:r w:rsidRPr="00F90D0C">
          <w:rPr>
            <w:rStyle w:val="Hperlink"/>
            <w:rFonts w:ascii="Times New Roman" w:hAnsi="Times New Roman"/>
          </w:rPr>
          <w:t>https://unesco.ee/dokumendid/unesco-soovitused-eesti-keeles/</w:t>
        </w:r>
      </w:hyperlink>
      <w:r w:rsidRPr="00F90D0C">
        <w:rPr>
          <w:rFonts w:ascii="Times New Roman" w:hAnsi="Times New Roman"/>
        </w:rPr>
        <w:t xml:space="preserve"> </w:t>
      </w:r>
    </w:p>
  </w:footnote>
  <w:footnote w:id="13">
    <w:p w14:paraId="33280820" w14:textId="2C54BE9B" w:rsidR="00F46E34" w:rsidRDefault="00FA2BE2">
      <w:pPr>
        <w:pStyle w:val="Allmrkusetekst"/>
      </w:pPr>
      <w:r w:rsidRPr="00F90D0C">
        <w:rPr>
          <w:rStyle w:val="Allmrkuseviide"/>
          <w:rFonts w:ascii="Times New Roman" w:hAnsi="Times New Roman"/>
        </w:rPr>
        <w:footnoteRef/>
      </w:r>
      <w:r w:rsidRPr="00F90D0C">
        <w:rPr>
          <w:rFonts w:ascii="Times New Roman" w:hAnsi="Times New Roman"/>
        </w:rPr>
        <w:t xml:space="preserve"> Vaata </w:t>
      </w:r>
      <w:hyperlink r:id="rId14" w:history="1">
        <w:r w:rsidR="0083275E" w:rsidRPr="00F90D0C">
          <w:rPr>
            <w:rStyle w:val="Hperlink"/>
            <w:rFonts w:ascii="Times New Roman" w:hAnsi="Times New Roman"/>
          </w:rPr>
          <w:t>https://www.icomos.org/images/DOCUMENTS/Charters/Venice_Charter_EN_2023.pdf </w:t>
        </w:r>
      </w:hyperlink>
    </w:p>
  </w:footnote>
  <w:footnote w:id="14">
    <w:p w14:paraId="21CC7377" w14:textId="77777777" w:rsidR="0083275E" w:rsidRPr="00F90D0C" w:rsidRDefault="00FA2BE2" w:rsidP="0083275E">
      <w:pPr>
        <w:rPr>
          <w:rFonts w:ascii="Times New Roman" w:hAnsi="Times New Roman"/>
          <w:sz w:val="20"/>
          <w:szCs w:val="20"/>
        </w:rPr>
      </w:pPr>
      <w:r w:rsidRPr="00F90D0C">
        <w:rPr>
          <w:rStyle w:val="Allmrkuseviide"/>
          <w:rFonts w:ascii="Times New Roman" w:hAnsi="Times New Roman"/>
        </w:rPr>
        <w:footnoteRef/>
      </w:r>
      <w:r w:rsidRPr="00F90D0C">
        <w:rPr>
          <w:rFonts w:ascii="Times New Roman" w:hAnsi="Times New Roman"/>
        </w:rPr>
        <w:t xml:space="preserve"> </w:t>
      </w:r>
      <w:r w:rsidRPr="00F90D0C">
        <w:rPr>
          <w:rFonts w:ascii="Times New Roman" w:hAnsi="Times New Roman"/>
          <w:sz w:val="20"/>
          <w:szCs w:val="20"/>
        </w:rPr>
        <w:t xml:space="preserve">Vaata </w:t>
      </w:r>
      <w:hyperlink r:id="rId15" w:history="1">
        <w:r w:rsidR="0083275E" w:rsidRPr="00F90D0C">
          <w:rPr>
            <w:rStyle w:val="Hperlink"/>
            <w:rFonts w:ascii="Times New Roman" w:hAnsi="Times New Roman"/>
            <w:sz w:val="20"/>
            <w:szCs w:val="20"/>
          </w:rPr>
          <w:t>https://www.icomos.org/images/DOCUMENTS/Charters/towns_e.pdf </w:t>
        </w:r>
      </w:hyperlink>
    </w:p>
    <w:p w14:paraId="3B766CC7" w14:textId="77777777" w:rsidR="00F46E34" w:rsidRDefault="00F46E34" w:rsidP="0083275E"/>
  </w:footnote>
  <w:footnote w:id="15">
    <w:p w14:paraId="4937F23F" w14:textId="77777777" w:rsidR="00F46E34" w:rsidRDefault="00FA2BE2" w:rsidP="0022008B">
      <w:pPr>
        <w:pStyle w:val="Allmrkusetekst"/>
      </w:pPr>
      <w:r w:rsidRPr="007A4F3E">
        <w:rPr>
          <w:rStyle w:val="Allmrkuseviide"/>
          <w:rFonts w:ascii="Times New Roman" w:hAnsi="Times New Roman"/>
        </w:rPr>
        <w:footnoteRef/>
      </w:r>
      <w:r w:rsidRPr="007A4F3E">
        <w:rPr>
          <w:rFonts w:ascii="Times New Roman" w:hAnsi="Times New Roman"/>
        </w:rPr>
        <w:t xml:space="preserve"> õiges, algses asendis; kohal; kohapeal</w:t>
      </w:r>
    </w:p>
  </w:footnote>
  <w:footnote w:id="16">
    <w:p w14:paraId="02554092" w14:textId="2384C1BD" w:rsidR="00434FF6" w:rsidRPr="00325386" w:rsidRDefault="00434FF6" w:rsidP="00434FF6">
      <w:pPr>
        <w:pStyle w:val="Allmrkusetekst"/>
        <w:rPr>
          <w:rFonts w:ascii="Times New Roman" w:hAnsi="Times New Roman"/>
        </w:rPr>
      </w:pPr>
      <w:r w:rsidRPr="00325386">
        <w:rPr>
          <w:rStyle w:val="Allmrkuseviide"/>
          <w:rFonts w:ascii="Times New Roman" w:hAnsi="Times New Roman"/>
        </w:rPr>
        <w:footnoteRef/>
      </w:r>
      <w:r w:rsidRPr="00325386">
        <w:rPr>
          <w:rFonts w:ascii="Times New Roman" w:hAnsi="Times New Roman"/>
        </w:rPr>
        <w:t xml:space="preserve"> V</w:t>
      </w:r>
      <w:r w:rsidR="00DC7DB1">
        <w:rPr>
          <w:rFonts w:ascii="Times New Roman" w:hAnsi="Times New Roman"/>
        </w:rPr>
        <w:t>iljandi muinsuskaitseala inventeerimise lõpparuanne</w:t>
      </w:r>
      <w:r w:rsidR="00151E8C">
        <w:rPr>
          <w:rFonts w:ascii="Times New Roman" w:hAnsi="Times New Roman"/>
        </w:rPr>
        <w:t>:</w:t>
      </w:r>
    </w:p>
    <w:p w14:paraId="1B9AC0D0" w14:textId="77777777" w:rsidR="00AF5A69" w:rsidRDefault="00DC7DB1" w:rsidP="00434FF6">
      <w:pPr>
        <w:pStyle w:val="Allmrkusetekst"/>
        <w:rPr>
          <w:rFonts w:ascii="Times New Roman" w:hAnsi="Times New Roman"/>
        </w:rPr>
      </w:pPr>
      <w:hyperlink r:id="rId16" w:history="1">
        <w:r w:rsidRPr="00C55AFB">
          <w:rPr>
            <w:rStyle w:val="Hperlink"/>
            <w:rFonts w:ascii="Times New Roman" w:hAnsi="Times New Roman"/>
          </w:rPr>
          <w:t>https://www.muinsuskaitseamet.ee/sites/default/files/documents/2024-02/Viljandi%20muinsuskaitseala%20inventeerimise%20l%C3%B5pparuanne%2C%202023.pdf</w:t>
        </w:r>
      </w:hyperlink>
    </w:p>
    <w:p w14:paraId="1AE39FA5" w14:textId="77777777" w:rsidR="00F46E34" w:rsidRDefault="00F46E34" w:rsidP="00434FF6">
      <w:pPr>
        <w:pStyle w:val="Allmrkus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B045" w14:textId="77777777" w:rsidR="00FA2BE2" w:rsidRDefault="00FA2BE2">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C9311" w14:textId="77777777" w:rsidR="00FA2BE2" w:rsidRDefault="00FA2BE2">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9FE5" w14:textId="77777777" w:rsidR="00FA2BE2" w:rsidRDefault="00FA2BE2">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0F9"/>
    <w:multiLevelType w:val="hybridMultilevel"/>
    <w:tmpl w:val="FFFFFFFF"/>
    <w:lvl w:ilvl="0" w:tplc="04250011">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1" w15:restartNumberingAfterBreak="0">
    <w:nsid w:val="116A450E"/>
    <w:multiLevelType w:val="hybridMultilevel"/>
    <w:tmpl w:val="FFFFFFFF"/>
    <w:lvl w:ilvl="0" w:tplc="04250011">
      <w:start w:val="1"/>
      <w:numFmt w:val="decimal"/>
      <w:lvlText w:val="%1)"/>
      <w:lvlJc w:val="left"/>
      <w:pPr>
        <w:ind w:left="502" w:hanging="360"/>
      </w:pPr>
      <w:rPr>
        <w:rFonts w:cs="Times New Roman"/>
      </w:rPr>
    </w:lvl>
    <w:lvl w:ilvl="1" w:tplc="04250019" w:tentative="1">
      <w:start w:val="1"/>
      <w:numFmt w:val="lowerLetter"/>
      <w:lvlText w:val="%2."/>
      <w:lvlJc w:val="left"/>
      <w:pPr>
        <w:ind w:left="1222" w:hanging="360"/>
      </w:pPr>
      <w:rPr>
        <w:rFonts w:cs="Times New Roman"/>
      </w:rPr>
    </w:lvl>
    <w:lvl w:ilvl="2" w:tplc="0425001B" w:tentative="1">
      <w:start w:val="1"/>
      <w:numFmt w:val="lowerRoman"/>
      <w:lvlText w:val="%3."/>
      <w:lvlJc w:val="right"/>
      <w:pPr>
        <w:ind w:left="1942" w:hanging="180"/>
      </w:pPr>
      <w:rPr>
        <w:rFonts w:cs="Times New Roman"/>
      </w:rPr>
    </w:lvl>
    <w:lvl w:ilvl="3" w:tplc="0425000F" w:tentative="1">
      <w:start w:val="1"/>
      <w:numFmt w:val="decimal"/>
      <w:lvlText w:val="%4."/>
      <w:lvlJc w:val="left"/>
      <w:pPr>
        <w:ind w:left="2662" w:hanging="360"/>
      </w:pPr>
      <w:rPr>
        <w:rFonts w:cs="Times New Roman"/>
      </w:rPr>
    </w:lvl>
    <w:lvl w:ilvl="4" w:tplc="04250019" w:tentative="1">
      <w:start w:val="1"/>
      <w:numFmt w:val="lowerLetter"/>
      <w:lvlText w:val="%5."/>
      <w:lvlJc w:val="left"/>
      <w:pPr>
        <w:ind w:left="3382" w:hanging="360"/>
      </w:pPr>
      <w:rPr>
        <w:rFonts w:cs="Times New Roman"/>
      </w:rPr>
    </w:lvl>
    <w:lvl w:ilvl="5" w:tplc="0425001B" w:tentative="1">
      <w:start w:val="1"/>
      <w:numFmt w:val="lowerRoman"/>
      <w:lvlText w:val="%6."/>
      <w:lvlJc w:val="right"/>
      <w:pPr>
        <w:ind w:left="4102" w:hanging="180"/>
      </w:pPr>
      <w:rPr>
        <w:rFonts w:cs="Times New Roman"/>
      </w:rPr>
    </w:lvl>
    <w:lvl w:ilvl="6" w:tplc="0425000F" w:tentative="1">
      <w:start w:val="1"/>
      <w:numFmt w:val="decimal"/>
      <w:lvlText w:val="%7."/>
      <w:lvlJc w:val="left"/>
      <w:pPr>
        <w:ind w:left="4822" w:hanging="360"/>
      </w:pPr>
      <w:rPr>
        <w:rFonts w:cs="Times New Roman"/>
      </w:rPr>
    </w:lvl>
    <w:lvl w:ilvl="7" w:tplc="04250019" w:tentative="1">
      <w:start w:val="1"/>
      <w:numFmt w:val="lowerLetter"/>
      <w:lvlText w:val="%8."/>
      <w:lvlJc w:val="left"/>
      <w:pPr>
        <w:ind w:left="5542" w:hanging="360"/>
      </w:pPr>
      <w:rPr>
        <w:rFonts w:cs="Times New Roman"/>
      </w:rPr>
    </w:lvl>
    <w:lvl w:ilvl="8" w:tplc="0425001B" w:tentative="1">
      <w:start w:val="1"/>
      <w:numFmt w:val="lowerRoman"/>
      <w:lvlText w:val="%9."/>
      <w:lvlJc w:val="right"/>
      <w:pPr>
        <w:ind w:left="6262" w:hanging="180"/>
      </w:pPr>
      <w:rPr>
        <w:rFonts w:cs="Times New Roman"/>
      </w:rPr>
    </w:lvl>
  </w:abstractNum>
  <w:abstractNum w:abstractNumId="2" w15:restartNumberingAfterBreak="0">
    <w:nsid w:val="43E314E9"/>
    <w:multiLevelType w:val="hybridMultilevel"/>
    <w:tmpl w:val="FFFFFFFF"/>
    <w:lvl w:ilvl="0" w:tplc="14C2AF94">
      <w:start w:val="1"/>
      <w:numFmt w:val="decimal"/>
      <w:lvlText w:val="%1."/>
      <w:lvlJc w:val="left"/>
      <w:pPr>
        <w:ind w:left="368" w:hanging="360"/>
      </w:pPr>
      <w:rPr>
        <w:rFonts w:cs="Times New Roman" w:hint="default"/>
      </w:rPr>
    </w:lvl>
    <w:lvl w:ilvl="1" w:tplc="04250019" w:tentative="1">
      <w:start w:val="1"/>
      <w:numFmt w:val="lowerLetter"/>
      <w:lvlText w:val="%2."/>
      <w:lvlJc w:val="left"/>
      <w:pPr>
        <w:ind w:left="1088" w:hanging="360"/>
      </w:pPr>
      <w:rPr>
        <w:rFonts w:cs="Times New Roman"/>
      </w:rPr>
    </w:lvl>
    <w:lvl w:ilvl="2" w:tplc="0425001B" w:tentative="1">
      <w:start w:val="1"/>
      <w:numFmt w:val="lowerRoman"/>
      <w:lvlText w:val="%3."/>
      <w:lvlJc w:val="right"/>
      <w:pPr>
        <w:ind w:left="1808" w:hanging="180"/>
      </w:pPr>
      <w:rPr>
        <w:rFonts w:cs="Times New Roman"/>
      </w:rPr>
    </w:lvl>
    <w:lvl w:ilvl="3" w:tplc="0425000F" w:tentative="1">
      <w:start w:val="1"/>
      <w:numFmt w:val="decimal"/>
      <w:lvlText w:val="%4."/>
      <w:lvlJc w:val="left"/>
      <w:pPr>
        <w:ind w:left="2528" w:hanging="360"/>
      </w:pPr>
      <w:rPr>
        <w:rFonts w:cs="Times New Roman"/>
      </w:rPr>
    </w:lvl>
    <w:lvl w:ilvl="4" w:tplc="04250019" w:tentative="1">
      <w:start w:val="1"/>
      <w:numFmt w:val="lowerLetter"/>
      <w:lvlText w:val="%5."/>
      <w:lvlJc w:val="left"/>
      <w:pPr>
        <w:ind w:left="3248" w:hanging="360"/>
      </w:pPr>
      <w:rPr>
        <w:rFonts w:cs="Times New Roman"/>
      </w:rPr>
    </w:lvl>
    <w:lvl w:ilvl="5" w:tplc="0425001B" w:tentative="1">
      <w:start w:val="1"/>
      <w:numFmt w:val="lowerRoman"/>
      <w:lvlText w:val="%6."/>
      <w:lvlJc w:val="right"/>
      <w:pPr>
        <w:ind w:left="3968" w:hanging="180"/>
      </w:pPr>
      <w:rPr>
        <w:rFonts w:cs="Times New Roman"/>
      </w:rPr>
    </w:lvl>
    <w:lvl w:ilvl="6" w:tplc="0425000F" w:tentative="1">
      <w:start w:val="1"/>
      <w:numFmt w:val="decimal"/>
      <w:lvlText w:val="%7."/>
      <w:lvlJc w:val="left"/>
      <w:pPr>
        <w:ind w:left="4688" w:hanging="360"/>
      </w:pPr>
      <w:rPr>
        <w:rFonts w:cs="Times New Roman"/>
      </w:rPr>
    </w:lvl>
    <w:lvl w:ilvl="7" w:tplc="04250019" w:tentative="1">
      <w:start w:val="1"/>
      <w:numFmt w:val="lowerLetter"/>
      <w:lvlText w:val="%8."/>
      <w:lvlJc w:val="left"/>
      <w:pPr>
        <w:ind w:left="5408" w:hanging="360"/>
      </w:pPr>
      <w:rPr>
        <w:rFonts w:cs="Times New Roman"/>
      </w:rPr>
    </w:lvl>
    <w:lvl w:ilvl="8" w:tplc="0425001B" w:tentative="1">
      <w:start w:val="1"/>
      <w:numFmt w:val="lowerRoman"/>
      <w:lvlText w:val="%9."/>
      <w:lvlJc w:val="right"/>
      <w:pPr>
        <w:ind w:left="6128" w:hanging="180"/>
      </w:pPr>
      <w:rPr>
        <w:rFonts w:cs="Times New Roman"/>
      </w:rPr>
    </w:lvl>
  </w:abstractNum>
  <w:abstractNum w:abstractNumId="3" w15:restartNumberingAfterBreak="0">
    <w:nsid w:val="61CF7C52"/>
    <w:multiLevelType w:val="hybridMultilevel"/>
    <w:tmpl w:val="FFFFFFFF"/>
    <w:lvl w:ilvl="0" w:tplc="3D3239F0">
      <w:start w:val="1"/>
      <w:numFmt w:val="decimal"/>
      <w:lvlText w:val="%1)"/>
      <w:lvlJc w:val="left"/>
      <w:pPr>
        <w:ind w:left="370" w:hanging="360"/>
      </w:pPr>
      <w:rPr>
        <w:rFonts w:cs="Times New Roman" w:hint="default"/>
      </w:rPr>
    </w:lvl>
    <w:lvl w:ilvl="1" w:tplc="04250019" w:tentative="1">
      <w:start w:val="1"/>
      <w:numFmt w:val="lowerLetter"/>
      <w:lvlText w:val="%2."/>
      <w:lvlJc w:val="left"/>
      <w:pPr>
        <w:ind w:left="1090" w:hanging="360"/>
      </w:pPr>
      <w:rPr>
        <w:rFonts w:cs="Times New Roman"/>
      </w:rPr>
    </w:lvl>
    <w:lvl w:ilvl="2" w:tplc="0425001B" w:tentative="1">
      <w:start w:val="1"/>
      <w:numFmt w:val="lowerRoman"/>
      <w:lvlText w:val="%3."/>
      <w:lvlJc w:val="right"/>
      <w:pPr>
        <w:ind w:left="1810" w:hanging="180"/>
      </w:pPr>
      <w:rPr>
        <w:rFonts w:cs="Times New Roman"/>
      </w:rPr>
    </w:lvl>
    <w:lvl w:ilvl="3" w:tplc="0425000F" w:tentative="1">
      <w:start w:val="1"/>
      <w:numFmt w:val="decimal"/>
      <w:lvlText w:val="%4."/>
      <w:lvlJc w:val="left"/>
      <w:pPr>
        <w:ind w:left="2530" w:hanging="360"/>
      </w:pPr>
      <w:rPr>
        <w:rFonts w:cs="Times New Roman"/>
      </w:rPr>
    </w:lvl>
    <w:lvl w:ilvl="4" w:tplc="04250019" w:tentative="1">
      <w:start w:val="1"/>
      <w:numFmt w:val="lowerLetter"/>
      <w:lvlText w:val="%5."/>
      <w:lvlJc w:val="left"/>
      <w:pPr>
        <w:ind w:left="3250" w:hanging="360"/>
      </w:pPr>
      <w:rPr>
        <w:rFonts w:cs="Times New Roman"/>
      </w:rPr>
    </w:lvl>
    <w:lvl w:ilvl="5" w:tplc="0425001B" w:tentative="1">
      <w:start w:val="1"/>
      <w:numFmt w:val="lowerRoman"/>
      <w:lvlText w:val="%6."/>
      <w:lvlJc w:val="right"/>
      <w:pPr>
        <w:ind w:left="3970" w:hanging="180"/>
      </w:pPr>
      <w:rPr>
        <w:rFonts w:cs="Times New Roman"/>
      </w:rPr>
    </w:lvl>
    <w:lvl w:ilvl="6" w:tplc="0425000F" w:tentative="1">
      <w:start w:val="1"/>
      <w:numFmt w:val="decimal"/>
      <w:lvlText w:val="%7."/>
      <w:lvlJc w:val="left"/>
      <w:pPr>
        <w:ind w:left="4690" w:hanging="360"/>
      </w:pPr>
      <w:rPr>
        <w:rFonts w:cs="Times New Roman"/>
      </w:rPr>
    </w:lvl>
    <w:lvl w:ilvl="7" w:tplc="04250019" w:tentative="1">
      <w:start w:val="1"/>
      <w:numFmt w:val="lowerLetter"/>
      <w:lvlText w:val="%8."/>
      <w:lvlJc w:val="left"/>
      <w:pPr>
        <w:ind w:left="5410" w:hanging="360"/>
      </w:pPr>
      <w:rPr>
        <w:rFonts w:cs="Times New Roman"/>
      </w:rPr>
    </w:lvl>
    <w:lvl w:ilvl="8" w:tplc="0425001B" w:tentative="1">
      <w:start w:val="1"/>
      <w:numFmt w:val="lowerRoman"/>
      <w:lvlText w:val="%9."/>
      <w:lvlJc w:val="right"/>
      <w:pPr>
        <w:ind w:left="6130" w:hanging="180"/>
      </w:pPr>
      <w:rPr>
        <w:rFonts w:cs="Times New Roman"/>
      </w:rPr>
    </w:lvl>
  </w:abstractNum>
  <w:num w:numId="1" w16cid:durableId="1097562062">
    <w:abstractNumId w:val="2"/>
  </w:num>
  <w:num w:numId="2" w16cid:durableId="1594359868">
    <w:abstractNumId w:val="3"/>
  </w:num>
  <w:num w:numId="3" w16cid:durableId="479536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63547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esi Sild - KUM">
    <w15:presenceInfo w15:providerId="AD" w15:userId="S::reesi.sild@kul.ee::7006debe-ba07-42bd-ad9b-9b5bc9a377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1CC"/>
    <w:rsid w:val="000015DF"/>
    <w:rsid w:val="00002502"/>
    <w:rsid w:val="00013236"/>
    <w:rsid w:val="00013FDB"/>
    <w:rsid w:val="00014612"/>
    <w:rsid w:val="00017A52"/>
    <w:rsid w:val="000212D8"/>
    <w:rsid w:val="00027B78"/>
    <w:rsid w:val="00031878"/>
    <w:rsid w:val="000405EB"/>
    <w:rsid w:val="000408FB"/>
    <w:rsid w:val="00044714"/>
    <w:rsid w:val="00046076"/>
    <w:rsid w:val="00046313"/>
    <w:rsid w:val="00046467"/>
    <w:rsid w:val="00046F10"/>
    <w:rsid w:val="00047205"/>
    <w:rsid w:val="00050E9C"/>
    <w:rsid w:val="00053D0F"/>
    <w:rsid w:val="00054E9B"/>
    <w:rsid w:val="00064258"/>
    <w:rsid w:val="00064A64"/>
    <w:rsid w:val="00067921"/>
    <w:rsid w:val="00072A64"/>
    <w:rsid w:val="000768DC"/>
    <w:rsid w:val="0008185A"/>
    <w:rsid w:val="0008609C"/>
    <w:rsid w:val="000910CD"/>
    <w:rsid w:val="0009343D"/>
    <w:rsid w:val="00093B92"/>
    <w:rsid w:val="00093FC6"/>
    <w:rsid w:val="000A165D"/>
    <w:rsid w:val="000A1F40"/>
    <w:rsid w:val="000A3876"/>
    <w:rsid w:val="000A3B49"/>
    <w:rsid w:val="000A7A9C"/>
    <w:rsid w:val="000B0171"/>
    <w:rsid w:val="000B2A97"/>
    <w:rsid w:val="000B34CC"/>
    <w:rsid w:val="000B44C3"/>
    <w:rsid w:val="000C27CF"/>
    <w:rsid w:val="000C5878"/>
    <w:rsid w:val="000D1079"/>
    <w:rsid w:val="000D2886"/>
    <w:rsid w:val="000D4221"/>
    <w:rsid w:val="000D5746"/>
    <w:rsid w:val="000E069E"/>
    <w:rsid w:val="000E0B38"/>
    <w:rsid w:val="000E188A"/>
    <w:rsid w:val="000E2627"/>
    <w:rsid w:val="000E42D4"/>
    <w:rsid w:val="000E486F"/>
    <w:rsid w:val="000E4F33"/>
    <w:rsid w:val="000E5CB3"/>
    <w:rsid w:val="000E79E9"/>
    <w:rsid w:val="000F0E07"/>
    <w:rsid w:val="000F184F"/>
    <w:rsid w:val="000F1DFF"/>
    <w:rsid w:val="000F2133"/>
    <w:rsid w:val="000F51BD"/>
    <w:rsid w:val="000F7729"/>
    <w:rsid w:val="0010231F"/>
    <w:rsid w:val="00103048"/>
    <w:rsid w:val="00106346"/>
    <w:rsid w:val="00106CE4"/>
    <w:rsid w:val="0010781F"/>
    <w:rsid w:val="0011104B"/>
    <w:rsid w:val="0011265B"/>
    <w:rsid w:val="00112726"/>
    <w:rsid w:val="00117220"/>
    <w:rsid w:val="00123A09"/>
    <w:rsid w:val="00123F16"/>
    <w:rsid w:val="0012522D"/>
    <w:rsid w:val="00131878"/>
    <w:rsid w:val="00131A52"/>
    <w:rsid w:val="00133E98"/>
    <w:rsid w:val="00135587"/>
    <w:rsid w:val="00136AAD"/>
    <w:rsid w:val="00137983"/>
    <w:rsid w:val="00142ED5"/>
    <w:rsid w:val="00144568"/>
    <w:rsid w:val="00144BC3"/>
    <w:rsid w:val="0015170F"/>
    <w:rsid w:val="00151E8C"/>
    <w:rsid w:val="00157246"/>
    <w:rsid w:val="00163419"/>
    <w:rsid w:val="00166040"/>
    <w:rsid w:val="00173ED3"/>
    <w:rsid w:val="00174C7E"/>
    <w:rsid w:val="00174DA9"/>
    <w:rsid w:val="0017567D"/>
    <w:rsid w:val="0017750E"/>
    <w:rsid w:val="00183340"/>
    <w:rsid w:val="001870D5"/>
    <w:rsid w:val="0019252E"/>
    <w:rsid w:val="0019489C"/>
    <w:rsid w:val="0019506B"/>
    <w:rsid w:val="0019548A"/>
    <w:rsid w:val="0019695F"/>
    <w:rsid w:val="001A0E75"/>
    <w:rsid w:val="001A7F9D"/>
    <w:rsid w:val="001B00C5"/>
    <w:rsid w:val="001B127D"/>
    <w:rsid w:val="001B1CA1"/>
    <w:rsid w:val="001B346F"/>
    <w:rsid w:val="001B51A9"/>
    <w:rsid w:val="001B6A02"/>
    <w:rsid w:val="001C0FFE"/>
    <w:rsid w:val="001C24B1"/>
    <w:rsid w:val="001D112A"/>
    <w:rsid w:val="001D25D1"/>
    <w:rsid w:val="001D3078"/>
    <w:rsid w:val="001D3B60"/>
    <w:rsid w:val="001D4287"/>
    <w:rsid w:val="001E15BE"/>
    <w:rsid w:val="001E33AB"/>
    <w:rsid w:val="001E3548"/>
    <w:rsid w:val="001E3721"/>
    <w:rsid w:val="001E4808"/>
    <w:rsid w:val="001E60B4"/>
    <w:rsid w:val="001E6E36"/>
    <w:rsid w:val="001F0477"/>
    <w:rsid w:val="001F1B9F"/>
    <w:rsid w:val="001F1F44"/>
    <w:rsid w:val="001F2832"/>
    <w:rsid w:val="001F3C9A"/>
    <w:rsid w:val="001F7F75"/>
    <w:rsid w:val="00203505"/>
    <w:rsid w:val="00203BCD"/>
    <w:rsid w:val="00203CEC"/>
    <w:rsid w:val="00206EC3"/>
    <w:rsid w:val="002070CF"/>
    <w:rsid w:val="00210427"/>
    <w:rsid w:val="0021089B"/>
    <w:rsid w:val="00212378"/>
    <w:rsid w:val="0021688B"/>
    <w:rsid w:val="0022008B"/>
    <w:rsid w:val="00220BB1"/>
    <w:rsid w:val="0022336D"/>
    <w:rsid w:val="00224DDB"/>
    <w:rsid w:val="00227851"/>
    <w:rsid w:val="0023469C"/>
    <w:rsid w:val="00235DC1"/>
    <w:rsid w:val="00244838"/>
    <w:rsid w:val="00245142"/>
    <w:rsid w:val="002451DE"/>
    <w:rsid w:val="002454EE"/>
    <w:rsid w:val="00250589"/>
    <w:rsid w:val="00250800"/>
    <w:rsid w:val="00251FE1"/>
    <w:rsid w:val="0025269E"/>
    <w:rsid w:val="0025582E"/>
    <w:rsid w:val="00255947"/>
    <w:rsid w:val="002563E6"/>
    <w:rsid w:val="00256FCE"/>
    <w:rsid w:val="00257BE1"/>
    <w:rsid w:val="00264211"/>
    <w:rsid w:val="00264F64"/>
    <w:rsid w:val="0026658D"/>
    <w:rsid w:val="00266D12"/>
    <w:rsid w:val="0027051D"/>
    <w:rsid w:val="002708DA"/>
    <w:rsid w:val="00272984"/>
    <w:rsid w:val="002875AA"/>
    <w:rsid w:val="002903F0"/>
    <w:rsid w:val="0029077E"/>
    <w:rsid w:val="00296844"/>
    <w:rsid w:val="002A0027"/>
    <w:rsid w:val="002A075B"/>
    <w:rsid w:val="002A3185"/>
    <w:rsid w:val="002A324C"/>
    <w:rsid w:val="002A4D51"/>
    <w:rsid w:val="002A7F3B"/>
    <w:rsid w:val="002B2A6E"/>
    <w:rsid w:val="002B4363"/>
    <w:rsid w:val="002B5EFA"/>
    <w:rsid w:val="002B7336"/>
    <w:rsid w:val="002B7A20"/>
    <w:rsid w:val="002C0FEA"/>
    <w:rsid w:val="002C119F"/>
    <w:rsid w:val="002C5806"/>
    <w:rsid w:val="002C5BAB"/>
    <w:rsid w:val="002C6ED1"/>
    <w:rsid w:val="002C7E32"/>
    <w:rsid w:val="002C7E59"/>
    <w:rsid w:val="002D0AAD"/>
    <w:rsid w:val="002D1956"/>
    <w:rsid w:val="002E0057"/>
    <w:rsid w:val="002E0833"/>
    <w:rsid w:val="002F0AC3"/>
    <w:rsid w:val="002F1067"/>
    <w:rsid w:val="002F1647"/>
    <w:rsid w:val="002F289E"/>
    <w:rsid w:val="002F3659"/>
    <w:rsid w:val="002F3EAA"/>
    <w:rsid w:val="002F6708"/>
    <w:rsid w:val="002F6B4E"/>
    <w:rsid w:val="002F6E13"/>
    <w:rsid w:val="002F76D6"/>
    <w:rsid w:val="003003C2"/>
    <w:rsid w:val="003008CA"/>
    <w:rsid w:val="00301A97"/>
    <w:rsid w:val="00302F3E"/>
    <w:rsid w:val="003032CC"/>
    <w:rsid w:val="00304830"/>
    <w:rsid w:val="00313E09"/>
    <w:rsid w:val="0031433B"/>
    <w:rsid w:val="003152BC"/>
    <w:rsid w:val="00321818"/>
    <w:rsid w:val="00325248"/>
    <w:rsid w:val="00325386"/>
    <w:rsid w:val="003266BC"/>
    <w:rsid w:val="00326D0C"/>
    <w:rsid w:val="0032761A"/>
    <w:rsid w:val="00331497"/>
    <w:rsid w:val="00342D29"/>
    <w:rsid w:val="00344DDC"/>
    <w:rsid w:val="003459C3"/>
    <w:rsid w:val="0034614A"/>
    <w:rsid w:val="003525AE"/>
    <w:rsid w:val="00353CCD"/>
    <w:rsid w:val="00353D8F"/>
    <w:rsid w:val="00360A4D"/>
    <w:rsid w:val="00361F93"/>
    <w:rsid w:val="00362222"/>
    <w:rsid w:val="00363176"/>
    <w:rsid w:val="00370423"/>
    <w:rsid w:val="003740DB"/>
    <w:rsid w:val="0038016B"/>
    <w:rsid w:val="00381632"/>
    <w:rsid w:val="00383986"/>
    <w:rsid w:val="00383D9A"/>
    <w:rsid w:val="00385173"/>
    <w:rsid w:val="00386080"/>
    <w:rsid w:val="0039010C"/>
    <w:rsid w:val="003910F0"/>
    <w:rsid w:val="003949A7"/>
    <w:rsid w:val="00397A65"/>
    <w:rsid w:val="003A054E"/>
    <w:rsid w:val="003A0BD3"/>
    <w:rsid w:val="003A1743"/>
    <w:rsid w:val="003A1C6D"/>
    <w:rsid w:val="003B5FA7"/>
    <w:rsid w:val="003B65F9"/>
    <w:rsid w:val="003C32DF"/>
    <w:rsid w:val="003C40B7"/>
    <w:rsid w:val="003C4AA7"/>
    <w:rsid w:val="003C4B79"/>
    <w:rsid w:val="003C4EAF"/>
    <w:rsid w:val="003C7849"/>
    <w:rsid w:val="003D08C6"/>
    <w:rsid w:val="003D15C2"/>
    <w:rsid w:val="003D5442"/>
    <w:rsid w:val="003D6301"/>
    <w:rsid w:val="003D66D9"/>
    <w:rsid w:val="003D7D36"/>
    <w:rsid w:val="003E5A41"/>
    <w:rsid w:val="003F361D"/>
    <w:rsid w:val="003F7189"/>
    <w:rsid w:val="0040031C"/>
    <w:rsid w:val="00404329"/>
    <w:rsid w:val="004055D3"/>
    <w:rsid w:val="00406EF2"/>
    <w:rsid w:val="0040728B"/>
    <w:rsid w:val="0041525D"/>
    <w:rsid w:val="00416F37"/>
    <w:rsid w:val="004206A1"/>
    <w:rsid w:val="00420F32"/>
    <w:rsid w:val="00434FF6"/>
    <w:rsid w:val="00443D38"/>
    <w:rsid w:val="00451803"/>
    <w:rsid w:val="00454680"/>
    <w:rsid w:val="004561FF"/>
    <w:rsid w:val="00457BC8"/>
    <w:rsid w:val="00460DE6"/>
    <w:rsid w:val="00461306"/>
    <w:rsid w:val="004642F6"/>
    <w:rsid w:val="00464A56"/>
    <w:rsid w:val="00466D42"/>
    <w:rsid w:val="00472731"/>
    <w:rsid w:val="0047282B"/>
    <w:rsid w:val="004764CC"/>
    <w:rsid w:val="00477E62"/>
    <w:rsid w:val="00480E8F"/>
    <w:rsid w:val="004818FC"/>
    <w:rsid w:val="004838D0"/>
    <w:rsid w:val="00485360"/>
    <w:rsid w:val="004863A5"/>
    <w:rsid w:val="00487CAA"/>
    <w:rsid w:val="00491879"/>
    <w:rsid w:val="00491E65"/>
    <w:rsid w:val="004A2F8D"/>
    <w:rsid w:val="004A4631"/>
    <w:rsid w:val="004B08EA"/>
    <w:rsid w:val="004B302F"/>
    <w:rsid w:val="004B30C0"/>
    <w:rsid w:val="004B5B07"/>
    <w:rsid w:val="004B5F30"/>
    <w:rsid w:val="004C3235"/>
    <w:rsid w:val="004C3312"/>
    <w:rsid w:val="004D1605"/>
    <w:rsid w:val="004D74B9"/>
    <w:rsid w:val="004E5EC7"/>
    <w:rsid w:val="004F1DA4"/>
    <w:rsid w:val="004F301F"/>
    <w:rsid w:val="004F5AD7"/>
    <w:rsid w:val="004F6BB5"/>
    <w:rsid w:val="004F6E6E"/>
    <w:rsid w:val="00500435"/>
    <w:rsid w:val="00500751"/>
    <w:rsid w:val="005058A8"/>
    <w:rsid w:val="005069CE"/>
    <w:rsid w:val="00506B79"/>
    <w:rsid w:val="00510A9B"/>
    <w:rsid w:val="00511893"/>
    <w:rsid w:val="00511EFC"/>
    <w:rsid w:val="005141E8"/>
    <w:rsid w:val="0051466E"/>
    <w:rsid w:val="00516E91"/>
    <w:rsid w:val="0052019C"/>
    <w:rsid w:val="0052220D"/>
    <w:rsid w:val="00525875"/>
    <w:rsid w:val="00526C02"/>
    <w:rsid w:val="00527FEE"/>
    <w:rsid w:val="00531AAD"/>
    <w:rsid w:val="005350ED"/>
    <w:rsid w:val="0053539F"/>
    <w:rsid w:val="005368C0"/>
    <w:rsid w:val="00536BC0"/>
    <w:rsid w:val="00541143"/>
    <w:rsid w:val="0054226A"/>
    <w:rsid w:val="005429BC"/>
    <w:rsid w:val="00547D7C"/>
    <w:rsid w:val="00552671"/>
    <w:rsid w:val="0056728F"/>
    <w:rsid w:val="00572FEC"/>
    <w:rsid w:val="005747D4"/>
    <w:rsid w:val="005800C9"/>
    <w:rsid w:val="00581218"/>
    <w:rsid w:val="005819B8"/>
    <w:rsid w:val="0058201A"/>
    <w:rsid w:val="00584209"/>
    <w:rsid w:val="00585F60"/>
    <w:rsid w:val="00593E07"/>
    <w:rsid w:val="00596665"/>
    <w:rsid w:val="005A039C"/>
    <w:rsid w:val="005A5C36"/>
    <w:rsid w:val="005A63BB"/>
    <w:rsid w:val="005A6556"/>
    <w:rsid w:val="005A78B5"/>
    <w:rsid w:val="005B2FC2"/>
    <w:rsid w:val="005B45DC"/>
    <w:rsid w:val="005B5864"/>
    <w:rsid w:val="005B78DB"/>
    <w:rsid w:val="005C4E34"/>
    <w:rsid w:val="005C531D"/>
    <w:rsid w:val="005C7AE1"/>
    <w:rsid w:val="005D3B13"/>
    <w:rsid w:val="005D6176"/>
    <w:rsid w:val="005D7105"/>
    <w:rsid w:val="005D797B"/>
    <w:rsid w:val="005E6A4F"/>
    <w:rsid w:val="005E702E"/>
    <w:rsid w:val="005F2704"/>
    <w:rsid w:val="005F3DB2"/>
    <w:rsid w:val="005F60C2"/>
    <w:rsid w:val="00601A1C"/>
    <w:rsid w:val="006026D0"/>
    <w:rsid w:val="00611235"/>
    <w:rsid w:val="00613890"/>
    <w:rsid w:val="00613A89"/>
    <w:rsid w:val="00613E98"/>
    <w:rsid w:val="00615D8A"/>
    <w:rsid w:val="006163D7"/>
    <w:rsid w:val="0062101C"/>
    <w:rsid w:val="00635ED3"/>
    <w:rsid w:val="00637560"/>
    <w:rsid w:val="00643307"/>
    <w:rsid w:val="00646187"/>
    <w:rsid w:val="0064775A"/>
    <w:rsid w:val="00654CE3"/>
    <w:rsid w:val="006701FF"/>
    <w:rsid w:val="00672BFD"/>
    <w:rsid w:val="00674985"/>
    <w:rsid w:val="00674B8D"/>
    <w:rsid w:val="00676A31"/>
    <w:rsid w:val="006801C1"/>
    <w:rsid w:val="00693F76"/>
    <w:rsid w:val="00695FFD"/>
    <w:rsid w:val="006A1816"/>
    <w:rsid w:val="006A526E"/>
    <w:rsid w:val="006A7F0E"/>
    <w:rsid w:val="006B464D"/>
    <w:rsid w:val="006B4F9D"/>
    <w:rsid w:val="006C2800"/>
    <w:rsid w:val="006C5F41"/>
    <w:rsid w:val="006C7510"/>
    <w:rsid w:val="006E1FD0"/>
    <w:rsid w:val="006F3C8C"/>
    <w:rsid w:val="006F59D8"/>
    <w:rsid w:val="006F612D"/>
    <w:rsid w:val="00701DC7"/>
    <w:rsid w:val="00704F8B"/>
    <w:rsid w:val="00706705"/>
    <w:rsid w:val="007069AC"/>
    <w:rsid w:val="00706E5A"/>
    <w:rsid w:val="0071068F"/>
    <w:rsid w:val="00710F01"/>
    <w:rsid w:val="007122DE"/>
    <w:rsid w:val="00717637"/>
    <w:rsid w:val="00720A95"/>
    <w:rsid w:val="00720ECC"/>
    <w:rsid w:val="00721F9B"/>
    <w:rsid w:val="00723C71"/>
    <w:rsid w:val="00726A45"/>
    <w:rsid w:val="00730D2F"/>
    <w:rsid w:val="00733996"/>
    <w:rsid w:val="00737EA1"/>
    <w:rsid w:val="00741557"/>
    <w:rsid w:val="00743CF9"/>
    <w:rsid w:val="00743DC5"/>
    <w:rsid w:val="007528A1"/>
    <w:rsid w:val="00752E98"/>
    <w:rsid w:val="007535B2"/>
    <w:rsid w:val="00755122"/>
    <w:rsid w:val="007565B4"/>
    <w:rsid w:val="0075753A"/>
    <w:rsid w:val="007614FE"/>
    <w:rsid w:val="007634B0"/>
    <w:rsid w:val="0076738E"/>
    <w:rsid w:val="00770AE9"/>
    <w:rsid w:val="00772563"/>
    <w:rsid w:val="007750CB"/>
    <w:rsid w:val="00777365"/>
    <w:rsid w:val="007801A2"/>
    <w:rsid w:val="007810E3"/>
    <w:rsid w:val="00781146"/>
    <w:rsid w:val="007839C6"/>
    <w:rsid w:val="0079169C"/>
    <w:rsid w:val="007933FF"/>
    <w:rsid w:val="007942C0"/>
    <w:rsid w:val="0079647B"/>
    <w:rsid w:val="00797120"/>
    <w:rsid w:val="00797626"/>
    <w:rsid w:val="007A2F26"/>
    <w:rsid w:val="007A4F3E"/>
    <w:rsid w:val="007B322A"/>
    <w:rsid w:val="007C0178"/>
    <w:rsid w:val="007C4E29"/>
    <w:rsid w:val="007C5D77"/>
    <w:rsid w:val="007C7444"/>
    <w:rsid w:val="007C7DDB"/>
    <w:rsid w:val="007D2328"/>
    <w:rsid w:val="007D28F4"/>
    <w:rsid w:val="007D2980"/>
    <w:rsid w:val="007D4C58"/>
    <w:rsid w:val="007D4DEA"/>
    <w:rsid w:val="007D59E4"/>
    <w:rsid w:val="007E19E6"/>
    <w:rsid w:val="007E234B"/>
    <w:rsid w:val="007E41BB"/>
    <w:rsid w:val="007E42B3"/>
    <w:rsid w:val="007E4447"/>
    <w:rsid w:val="007E72BF"/>
    <w:rsid w:val="007F353E"/>
    <w:rsid w:val="007F75D7"/>
    <w:rsid w:val="00800270"/>
    <w:rsid w:val="008028DD"/>
    <w:rsid w:val="00803342"/>
    <w:rsid w:val="00805E97"/>
    <w:rsid w:val="00810A66"/>
    <w:rsid w:val="00811E88"/>
    <w:rsid w:val="00812061"/>
    <w:rsid w:val="00817376"/>
    <w:rsid w:val="00821E67"/>
    <w:rsid w:val="00824A43"/>
    <w:rsid w:val="008317E1"/>
    <w:rsid w:val="0083275E"/>
    <w:rsid w:val="0083372E"/>
    <w:rsid w:val="00833989"/>
    <w:rsid w:val="008357AE"/>
    <w:rsid w:val="008374F1"/>
    <w:rsid w:val="008460C3"/>
    <w:rsid w:val="00850016"/>
    <w:rsid w:val="0085246C"/>
    <w:rsid w:val="008567ED"/>
    <w:rsid w:val="008623B1"/>
    <w:rsid w:val="0087044D"/>
    <w:rsid w:val="008726F2"/>
    <w:rsid w:val="00874279"/>
    <w:rsid w:val="00875E65"/>
    <w:rsid w:val="008835EF"/>
    <w:rsid w:val="00890C0B"/>
    <w:rsid w:val="00893C87"/>
    <w:rsid w:val="00895852"/>
    <w:rsid w:val="008A389C"/>
    <w:rsid w:val="008B0B4B"/>
    <w:rsid w:val="008B5A6B"/>
    <w:rsid w:val="008B769F"/>
    <w:rsid w:val="008B7901"/>
    <w:rsid w:val="008C1016"/>
    <w:rsid w:val="008C10D4"/>
    <w:rsid w:val="008C2883"/>
    <w:rsid w:val="008C3BF6"/>
    <w:rsid w:val="008C4426"/>
    <w:rsid w:val="008C6E46"/>
    <w:rsid w:val="008D5DF9"/>
    <w:rsid w:val="008E0CD8"/>
    <w:rsid w:val="008E29E5"/>
    <w:rsid w:val="008E4610"/>
    <w:rsid w:val="008E5D1D"/>
    <w:rsid w:val="008F2884"/>
    <w:rsid w:val="008F7B1E"/>
    <w:rsid w:val="00901137"/>
    <w:rsid w:val="00904267"/>
    <w:rsid w:val="0090519C"/>
    <w:rsid w:val="00910FC1"/>
    <w:rsid w:val="00911981"/>
    <w:rsid w:val="00911A3D"/>
    <w:rsid w:val="00915808"/>
    <w:rsid w:val="00915C43"/>
    <w:rsid w:val="00916230"/>
    <w:rsid w:val="009166EF"/>
    <w:rsid w:val="00924CDB"/>
    <w:rsid w:val="0092685C"/>
    <w:rsid w:val="00927941"/>
    <w:rsid w:val="00940F78"/>
    <w:rsid w:val="0094555D"/>
    <w:rsid w:val="00947E2D"/>
    <w:rsid w:val="00951EC9"/>
    <w:rsid w:val="009533FE"/>
    <w:rsid w:val="009556AF"/>
    <w:rsid w:val="00971248"/>
    <w:rsid w:val="00974562"/>
    <w:rsid w:val="00977E95"/>
    <w:rsid w:val="00980010"/>
    <w:rsid w:val="0098280D"/>
    <w:rsid w:val="00982964"/>
    <w:rsid w:val="00982EB5"/>
    <w:rsid w:val="0098333F"/>
    <w:rsid w:val="009835C7"/>
    <w:rsid w:val="00983710"/>
    <w:rsid w:val="0098609A"/>
    <w:rsid w:val="00996BAD"/>
    <w:rsid w:val="009A05E0"/>
    <w:rsid w:val="009A3033"/>
    <w:rsid w:val="009A4EF8"/>
    <w:rsid w:val="009B1537"/>
    <w:rsid w:val="009B62D2"/>
    <w:rsid w:val="009C2C20"/>
    <w:rsid w:val="009C4915"/>
    <w:rsid w:val="009C4F76"/>
    <w:rsid w:val="009C5193"/>
    <w:rsid w:val="009C6FAC"/>
    <w:rsid w:val="009D23B3"/>
    <w:rsid w:val="009D4CED"/>
    <w:rsid w:val="009D66E7"/>
    <w:rsid w:val="009E02D4"/>
    <w:rsid w:val="009E0633"/>
    <w:rsid w:val="009E185F"/>
    <w:rsid w:val="009E1C34"/>
    <w:rsid w:val="009F0661"/>
    <w:rsid w:val="009F2B03"/>
    <w:rsid w:val="009F4CB5"/>
    <w:rsid w:val="009F708E"/>
    <w:rsid w:val="00A0074D"/>
    <w:rsid w:val="00A01C6D"/>
    <w:rsid w:val="00A062E4"/>
    <w:rsid w:val="00A0729A"/>
    <w:rsid w:val="00A10C72"/>
    <w:rsid w:val="00A121BC"/>
    <w:rsid w:val="00A13335"/>
    <w:rsid w:val="00A1488A"/>
    <w:rsid w:val="00A15B55"/>
    <w:rsid w:val="00A210EE"/>
    <w:rsid w:val="00A223BA"/>
    <w:rsid w:val="00A22D23"/>
    <w:rsid w:val="00A2302A"/>
    <w:rsid w:val="00A2691A"/>
    <w:rsid w:val="00A26E9D"/>
    <w:rsid w:val="00A27E20"/>
    <w:rsid w:val="00A32D6C"/>
    <w:rsid w:val="00A34C6E"/>
    <w:rsid w:val="00A41BD2"/>
    <w:rsid w:val="00A4431A"/>
    <w:rsid w:val="00A5053D"/>
    <w:rsid w:val="00A517A1"/>
    <w:rsid w:val="00A53092"/>
    <w:rsid w:val="00A54179"/>
    <w:rsid w:val="00A546AF"/>
    <w:rsid w:val="00A61451"/>
    <w:rsid w:val="00A627D8"/>
    <w:rsid w:val="00A65A7B"/>
    <w:rsid w:val="00A663EF"/>
    <w:rsid w:val="00A73617"/>
    <w:rsid w:val="00A74677"/>
    <w:rsid w:val="00A755DA"/>
    <w:rsid w:val="00A75C2C"/>
    <w:rsid w:val="00A75E21"/>
    <w:rsid w:val="00A766FB"/>
    <w:rsid w:val="00A772A9"/>
    <w:rsid w:val="00A777B3"/>
    <w:rsid w:val="00A8445C"/>
    <w:rsid w:val="00A86417"/>
    <w:rsid w:val="00A93661"/>
    <w:rsid w:val="00A93C8C"/>
    <w:rsid w:val="00A9747A"/>
    <w:rsid w:val="00A974C2"/>
    <w:rsid w:val="00AA052E"/>
    <w:rsid w:val="00AA2F5E"/>
    <w:rsid w:val="00AA50D2"/>
    <w:rsid w:val="00AA64D8"/>
    <w:rsid w:val="00AB4146"/>
    <w:rsid w:val="00AB4240"/>
    <w:rsid w:val="00AB73F8"/>
    <w:rsid w:val="00AC187F"/>
    <w:rsid w:val="00AC1C93"/>
    <w:rsid w:val="00AC3033"/>
    <w:rsid w:val="00AC5564"/>
    <w:rsid w:val="00AD189F"/>
    <w:rsid w:val="00AD2B40"/>
    <w:rsid w:val="00AD61F4"/>
    <w:rsid w:val="00AE641F"/>
    <w:rsid w:val="00AF001C"/>
    <w:rsid w:val="00AF096E"/>
    <w:rsid w:val="00AF1274"/>
    <w:rsid w:val="00AF1381"/>
    <w:rsid w:val="00AF2682"/>
    <w:rsid w:val="00AF4AD9"/>
    <w:rsid w:val="00AF5572"/>
    <w:rsid w:val="00AF5A69"/>
    <w:rsid w:val="00B00D97"/>
    <w:rsid w:val="00B02B01"/>
    <w:rsid w:val="00B04290"/>
    <w:rsid w:val="00B04FA0"/>
    <w:rsid w:val="00B06100"/>
    <w:rsid w:val="00B12A52"/>
    <w:rsid w:val="00B1748B"/>
    <w:rsid w:val="00B22586"/>
    <w:rsid w:val="00B3008F"/>
    <w:rsid w:val="00B323A1"/>
    <w:rsid w:val="00B3267F"/>
    <w:rsid w:val="00B32F3F"/>
    <w:rsid w:val="00B35545"/>
    <w:rsid w:val="00B36787"/>
    <w:rsid w:val="00B42116"/>
    <w:rsid w:val="00B443E7"/>
    <w:rsid w:val="00B45448"/>
    <w:rsid w:val="00B477F1"/>
    <w:rsid w:val="00B47A81"/>
    <w:rsid w:val="00B54F6E"/>
    <w:rsid w:val="00B612EB"/>
    <w:rsid w:val="00B62E50"/>
    <w:rsid w:val="00B669C5"/>
    <w:rsid w:val="00B679A2"/>
    <w:rsid w:val="00B7331F"/>
    <w:rsid w:val="00B739A3"/>
    <w:rsid w:val="00B7639C"/>
    <w:rsid w:val="00B84CB2"/>
    <w:rsid w:val="00B851B8"/>
    <w:rsid w:val="00B903FB"/>
    <w:rsid w:val="00B91DFD"/>
    <w:rsid w:val="00B94849"/>
    <w:rsid w:val="00B94B15"/>
    <w:rsid w:val="00B95416"/>
    <w:rsid w:val="00B970AA"/>
    <w:rsid w:val="00BB0D45"/>
    <w:rsid w:val="00BB2BC2"/>
    <w:rsid w:val="00BB55C5"/>
    <w:rsid w:val="00BB6730"/>
    <w:rsid w:val="00BC1021"/>
    <w:rsid w:val="00BC2B6D"/>
    <w:rsid w:val="00BC536D"/>
    <w:rsid w:val="00BC64CE"/>
    <w:rsid w:val="00BC7999"/>
    <w:rsid w:val="00BD2E39"/>
    <w:rsid w:val="00BD6BB8"/>
    <w:rsid w:val="00BE25B6"/>
    <w:rsid w:val="00BF290E"/>
    <w:rsid w:val="00BF5163"/>
    <w:rsid w:val="00BF7430"/>
    <w:rsid w:val="00C02068"/>
    <w:rsid w:val="00C037B1"/>
    <w:rsid w:val="00C0491E"/>
    <w:rsid w:val="00C13C93"/>
    <w:rsid w:val="00C142DB"/>
    <w:rsid w:val="00C15C43"/>
    <w:rsid w:val="00C207D8"/>
    <w:rsid w:val="00C216F6"/>
    <w:rsid w:val="00C22767"/>
    <w:rsid w:val="00C24C9D"/>
    <w:rsid w:val="00C265E7"/>
    <w:rsid w:val="00C32438"/>
    <w:rsid w:val="00C32861"/>
    <w:rsid w:val="00C32E83"/>
    <w:rsid w:val="00C35410"/>
    <w:rsid w:val="00C37500"/>
    <w:rsid w:val="00C453D2"/>
    <w:rsid w:val="00C4693F"/>
    <w:rsid w:val="00C5069B"/>
    <w:rsid w:val="00C51725"/>
    <w:rsid w:val="00C520E6"/>
    <w:rsid w:val="00C52118"/>
    <w:rsid w:val="00C53BCF"/>
    <w:rsid w:val="00C54C1C"/>
    <w:rsid w:val="00C557C0"/>
    <w:rsid w:val="00C55AFB"/>
    <w:rsid w:val="00C640AC"/>
    <w:rsid w:val="00C646BC"/>
    <w:rsid w:val="00C64D3D"/>
    <w:rsid w:val="00C70A7D"/>
    <w:rsid w:val="00C746E4"/>
    <w:rsid w:val="00C7649D"/>
    <w:rsid w:val="00C774AC"/>
    <w:rsid w:val="00C80589"/>
    <w:rsid w:val="00C82F0F"/>
    <w:rsid w:val="00C84E4B"/>
    <w:rsid w:val="00C85864"/>
    <w:rsid w:val="00C90F86"/>
    <w:rsid w:val="00C916D0"/>
    <w:rsid w:val="00C92645"/>
    <w:rsid w:val="00C94B77"/>
    <w:rsid w:val="00C95DAB"/>
    <w:rsid w:val="00C964FF"/>
    <w:rsid w:val="00CA190F"/>
    <w:rsid w:val="00CA3763"/>
    <w:rsid w:val="00CA5CEC"/>
    <w:rsid w:val="00CA5EB0"/>
    <w:rsid w:val="00CA73C0"/>
    <w:rsid w:val="00CB0E69"/>
    <w:rsid w:val="00CB36E2"/>
    <w:rsid w:val="00CC2C90"/>
    <w:rsid w:val="00CC2CAF"/>
    <w:rsid w:val="00CC5CF6"/>
    <w:rsid w:val="00CC7E88"/>
    <w:rsid w:val="00CD2DE6"/>
    <w:rsid w:val="00CD2E73"/>
    <w:rsid w:val="00CD3320"/>
    <w:rsid w:val="00CD479C"/>
    <w:rsid w:val="00CD5105"/>
    <w:rsid w:val="00CD6757"/>
    <w:rsid w:val="00CD6EAF"/>
    <w:rsid w:val="00CE1384"/>
    <w:rsid w:val="00CE175F"/>
    <w:rsid w:val="00CE3F75"/>
    <w:rsid w:val="00CE4DA6"/>
    <w:rsid w:val="00CE5B85"/>
    <w:rsid w:val="00CE7DFB"/>
    <w:rsid w:val="00D022FA"/>
    <w:rsid w:val="00D07B08"/>
    <w:rsid w:val="00D11633"/>
    <w:rsid w:val="00D12833"/>
    <w:rsid w:val="00D2464D"/>
    <w:rsid w:val="00D270B3"/>
    <w:rsid w:val="00D27C04"/>
    <w:rsid w:val="00D331CB"/>
    <w:rsid w:val="00D34628"/>
    <w:rsid w:val="00D36BC0"/>
    <w:rsid w:val="00D42BED"/>
    <w:rsid w:val="00D43A85"/>
    <w:rsid w:val="00D47D82"/>
    <w:rsid w:val="00D5403B"/>
    <w:rsid w:val="00D61F55"/>
    <w:rsid w:val="00D6235C"/>
    <w:rsid w:val="00D625E7"/>
    <w:rsid w:val="00D63230"/>
    <w:rsid w:val="00D63CA9"/>
    <w:rsid w:val="00D648D9"/>
    <w:rsid w:val="00D66CAD"/>
    <w:rsid w:val="00D706A4"/>
    <w:rsid w:val="00D7156E"/>
    <w:rsid w:val="00D74A25"/>
    <w:rsid w:val="00D75903"/>
    <w:rsid w:val="00D77A33"/>
    <w:rsid w:val="00D8342C"/>
    <w:rsid w:val="00D8460F"/>
    <w:rsid w:val="00D85A1C"/>
    <w:rsid w:val="00D865ED"/>
    <w:rsid w:val="00D87A31"/>
    <w:rsid w:val="00D87F26"/>
    <w:rsid w:val="00D91392"/>
    <w:rsid w:val="00D9224A"/>
    <w:rsid w:val="00D936EA"/>
    <w:rsid w:val="00D93A35"/>
    <w:rsid w:val="00DA11F5"/>
    <w:rsid w:val="00DA3BA5"/>
    <w:rsid w:val="00DA6BCF"/>
    <w:rsid w:val="00DB07ED"/>
    <w:rsid w:val="00DB0930"/>
    <w:rsid w:val="00DB106C"/>
    <w:rsid w:val="00DB4D2A"/>
    <w:rsid w:val="00DB50FF"/>
    <w:rsid w:val="00DB767A"/>
    <w:rsid w:val="00DC219A"/>
    <w:rsid w:val="00DC28C9"/>
    <w:rsid w:val="00DC4F38"/>
    <w:rsid w:val="00DC7B07"/>
    <w:rsid w:val="00DC7CA8"/>
    <w:rsid w:val="00DC7DB1"/>
    <w:rsid w:val="00DD199A"/>
    <w:rsid w:val="00DD35DE"/>
    <w:rsid w:val="00DD67DC"/>
    <w:rsid w:val="00DD6DA8"/>
    <w:rsid w:val="00DE0FE7"/>
    <w:rsid w:val="00DE1357"/>
    <w:rsid w:val="00DE2853"/>
    <w:rsid w:val="00DE3439"/>
    <w:rsid w:val="00DE5830"/>
    <w:rsid w:val="00DF468E"/>
    <w:rsid w:val="00DF4EF8"/>
    <w:rsid w:val="00DF6D13"/>
    <w:rsid w:val="00E062FF"/>
    <w:rsid w:val="00E06548"/>
    <w:rsid w:val="00E074A6"/>
    <w:rsid w:val="00E133F5"/>
    <w:rsid w:val="00E13D2E"/>
    <w:rsid w:val="00E151E7"/>
    <w:rsid w:val="00E16913"/>
    <w:rsid w:val="00E21078"/>
    <w:rsid w:val="00E21A5F"/>
    <w:rsid w:val="00E21CFC"/>
    <w:rsid w:val="00E21E5F"/>
    <w:rsid w:val="00E25358"/>
    <w:rsid w:val="00E275E9"/>
    <w:rsid w:val="00E27C02"/>
    <w:rsid w:val="00E337C8"/>
    <w:rsid w:val="00E34BF1"/>
    <w:rsid w:val="00E37827"/>
    <w:rsid w:val="00E37F29"/>
    <w:rsid w:val="00E42CC3"/>
    <w:rsid w:val="00E44F20"/>
    <w:rsid w:val="00E45C29"/>
    <w:rsid w:val="00E45D1D"/>
    <w:rsid w:val="00E476DA"/>
    <w:rsid w:val="00E50295"/>
    <w:rsid w:val="00E50A46"/>
    <w:rsid w:val="00E51683"/>
    <w:rsid w:val="00E519E4"/>
    <w:rsid w:val="00E53142"/>
    <w:rsid w:val="00E54449"/>
    <w:rsid w:val="00E56620"/>
    <w:rsid w:val="00E576D6"/>
    <w:rsid w:val="00E62750"/>
    <w:rsid w:val="00E64EC7"/>
    <w:rsid w:val="00E678F7"/>
    <w:rsid w:val="00E70F97"/>
    <w:rsid w:val="00E72255"/>
    <w:rsid w:val="00E72501"/>
    <w:rsid w:val="00E73B28"/>
    <w:rsid w:val="00E76086"/>
    <w:rsid w:val="00E77899"/>
    <w:rsid w:val="00E8422C"/>
    <w:rsid w:val="00E90236"/>
    <w:rsid w:val="00E91C28"/>
    <w:rsid w:val="00E9690B"/>
    <w:rsid w:val="00E96EB1"/>
    <w:rsid w:val="00E97887"/>
    <w:rsid w:val="00EA3CC1"/>
    <w:rsid w:val="00EB01CC"/>
    <w:rsid w:val="00EB1AB9"/>
    <w:rsid w:val="00EB3530"/>
    <w:rsid w:val="00EB4BA5"/>
    <w:rsid w:val="00EB712C"/>
    <w:rsid w:val="00EC581E"/>
    <w:rsid w:val="00ED1147"/>
    <w:rsid w:val="00ED514D"/>
    <w:rsid w:val="00ED715E"/>
    <w:rsid w:val="00EE0B8B"/>
    <w:rsid w:val="00EE3057"/>
    <w:rsid w:val="00EF0121"/>
    <w:rsid w:val="00EF2D5A"/>
    <w:rsid w:val="00EF4E64"/>
    <w:rsid w:val="00EF7F7A"/>
    <w:rsid w:val="00F004B6"/>
    <w:rsid w:val="00F01F60"/>
    <w:rsid w:val="00F02D7D"/>
    <w:rsid w:val="00F037C1"/>
    <w:rsid w:val="00F072E3"/>
    <w:rsid w:val="00F10309"/>
    <w:rsid w:val="00F13766"/>
    <w:rsid w:val="00F15F71"/>
    <w:rsid w:val="00F17808"/>
    <w:rsid w:val="00F3093C"/>
    <w:rsid w:val="00F448D6"/>
    <w:rsid w:val="00F45E01"/>
    <w:rsid w:val="00F46E34"/>
    <w:rsid w:val="00F51760"/>
    <w:rsid w:val="00F51A40"/>
    <w:rsid w:val="00F52360"/>
    <w:rsid w:val="00F5276B"/>
    <w:rsid w:val="00F54376"/>
    <w:rsid w:val="00F60814"/>
    <w:rsid w:val="00F61B7A"/>
    <w:rsid w:val="00F6492E"/>
    <w:rsid w:val="00F6731C"/>
    <w:rsid w:val="00F679C6"/>
    <w:rsid w:val="00F719FE"/>
    <w:rsid w:val="00F7340A"/>
    <w:rsid w:val="00F73FD0"/>
    <w:rsid w:val="00F75CBA"/>
    <w:rsid w:val="00F7685B"/>
    <w:rsid w:val="00F76973"/>
    <w:rsid w:val="00F772E3"/>
    <w:rsid w:val="00F80299"/>
    <w:rsid w:val="00F80B31"/>
    <w:rsid w:val="00F823A2"/>
    <w:rsid w:val="00F825AA"/>
    <w:rsid w:val="00F82602"/>
    <w:rsid w:val="00F831B5"/>
    <w:rsid w:val="00F83770"/>
    <w:rsid w:val="00F86014"/>
    <w:rsid w:val="00F861E4"/>
    <w:rsid w:val="00F8667A"/>
    <w:rsid w:val="00F8692F"/>
    <w:rsid w:val="00F8779C"/>
    <w:rsid w:val="00F905ED"/>
    <w:rsid w:val="00F90D0C"/>
    <w:rsid w:val="00FA009D"/>
    <w:rsid w:val="00FA1BB9"/>
    <w:rsid w:val="00FA2BE2"/>
    <w:rsid w:val="00FA67A5"/>
    <w:rsid w:val="00FA6DBE"/>
    <w:rsid w:val="00FB15A7"/>
    <w:rsid w:val="00FB1937"/>
    <w:rsid w:val="00FB43FC"/>
    <w:rsid w:val="00FB5DBE"/>
    <w:rsid w:val="00FC057B"/>
    <w:rsid w:val="00FC1421"/>
    <w:rsid w:val="00FC49A4"/>
    <w:rsid w:val="00FC6D98"/>
    <w:rsid w:val="00FD2781"/>
    <w:rsid w:val="00FD3432"/>
    <w:rsid w:val="00FD3608"/>
    <w:rsid w:val="00FD54A9"/>
    <w:rsid w:val="00FE2F4C"/>
    <w:rsid w:val="00FE34DA"/>
    <w:rsid w:val="00FF0D1A"/>
    <w:rsid w:val="00FF408E"/>
    <w:rsid w:val="00FF5CC1"/>
    <w:rsid w:val="01759A6C"/>
    <w:rsid w:val="02C83F51"/>
    <w:rsid w:val="08C71029"/>
    <w:rsid w:val="09D575E7"/>
    <w:rsid w:val="0C87C025"/>
    <w:rsid w:val="0CD0BC36"/>
    <w:rsid w:val="10F264EB"/>
    <w:rsid w:val="13001A33"/>
    <w:rsid w:val="14C897D0"/>
    <w:rsid w:val="1620D17E"/>
    <w:rsid w:val="24FEB748"/>
    <w:rsid w:val="256ECDFF"/>
    <w:rsid w:val="2A6E6B6D"/>
    <w:rsid w:val="2D2109FA"/>
    <w:rsid w:val="2D94EE9E"/>
    <w:rsid w:val="2E71FDF0"/>
    <w:rsid w:val="343C7C00"/>
    <w:rsid w:val="3B4AE404"/>
    <w:rsid w:val="40947AAC"/>
    <w:rsid w:val="436123D6"/>
    <w:rsid w:val="436DEC56"/>
    <w:rsid w:val="444AC15F"/>
    <w:rsid w:val="49E0194F"/>
    <w:rsid w:val="4A0FAB54"/>
    <w:rsid w:val="4B69313D"/>
    <w:rsid w:val="50307A84"/>
    <w:rsid w:val="53C925FC"/>
    <w:rsid w:val="6321D6B5"/>
    <w:rsid w:val="6AB09F55"/>
    <w:rsid w:val="6B31159E"/>
    <w:rsid w:val="6D595E5F"/>
    <w:rsid w:val="7177746F"/>
    <w:rsid w:val="71EE36EB"/>
    <w:rsid w:val="72C1A65C"/>
    <w:rsid w:val="7A36E1B2"/>
    <w:rsid w:val="7C9EDAA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F11511"/>
  <w14:defaultImageDpi w14:val="0"/>
  <w15:docId w15:val="{1DB41681-F4FF-48B0-A45D-6074E60BF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95FFD"/>
  </w:style>
  <w:style w:type="paragraph" w:styleId="Pealkiri1">
    <w:name w:val="heading 1"/>
    <w:basedOn w:val="Normaallaad"/>
    <w:next w:val="Normaallaad"/>
    <w:link w:val="Pealkiri1Mrk"/>
    <w:uiPriority w:val="9"/>
    <w:qFormat/>
    <w:rsid w:val="00695FFD"/>
    <w:pPr>
      <w:keepNext/>
      <w:keepLines/>
      <w:spacing w:before="240" w:after="0"/>
      <w:outlineLvl w:val="0"/>
    </w:pPr>
    <w:rPr>
      <w:rFonts w:asciiTheme="majorHAnsi" w:eastAsiaTheme="majorEastAsia" w:hAnsiTheme="majorHAnsi"/>
      <w:color w:val="262626" w:themeColor="text1" w:themeTint="D9"/>
      <w:sz w:val="32"/>
      <w:szCs w:val="32"/>
    </w:rPr>
  </w:style>
  <w:style w:type="paragraph" w:styleId="Pealkiri2">
    <w:name w:val="heading 2"/>
    <w:basedOn w:val="Normaallaad"/>
    <w:next w:val="Normaallaad"/>
    <w:link w:val="Pealkiri2Mrk"/>
    <w:uiPriority w:val="9"/>
    <w:semiHidden/>
    <w:unhideWhenUsed/>
    <w:qFormat/>
    <w:rsid w:val="00695FFD"/>
    <w:pPr>
      <w:keepNext/>
      <w:keepLines/>
      <w:spacing w:before="40" w:after="0"/>
      <w:outlineLvl w:val="1"/>
    </w:pPr>
    <w:rPr>
      <w:rFonts w:asciiTheme="majorHAnsi" w:eastAsiaTheme="majorEastAsia" w:hAnsiTheme="majorHAnsi"/>
      <w:color w:val="262626" w:themeColor="text1" w:themeTint="D9"/>
      <w:sz w:val="28"/>
      <w:szCs w:val="28"/>
    </w:rPr>
  </w:style>
  <w:style w:type="paragraph" w:styleId="Pealkiri3">
    <w:name w:val="heading 3"/>
    <w:basedOn w:val="Normaallaad"/>
    <w:next w:val="Normaallaad"/>
    <w:link w:val="Pealkiri3Mrk"/>
    <w:uiPriority w:val="9"/>
    <w:semiHidden/>
    <w:unhideWhenUsed/>
    <w:qFormat/>
    <w:rsid w:val="00695FFD"/>
    <w:pPr>
      <w:keepNext/>
      <w:keepLines/>
      <w:spacing w:before="40" w:after="0"/>
      <w:outlineLvl w:val="2"/>
    </w:pPr>
    <w:rPr>
      <w:rFonts w:asciiTheme="majorHAnsi" w:eastAsiaTheme="majorEastAsia" w:hAnsiTheme="majorHAnsi"/>
      <w:color w:val="0D0D0D" w:themeColor="text1" w:themeTint="F2"/>
      <w:sz w:val="24"/>
      <w:szCs w:val="24"/>
    </w:rPr>
  </w:style>
  <w:style w:type="paragraph" w:styleId="Pealkiri4">
    <w:name w:val="heading 4"/>
    <w:basedOn w:val="Normaallaad"/>
    <w:next w:val="Normaallaad"/>
    <w:link w:val="Pealkiri4Mrk"/>
    <w:uiPriority w:val="9"/>
    <w:semiHidden/>
    <w:unhideWhenUsed/>
    <w:qFormat/>
    <w:rsid w:val="00695FFD"/>
    <w:pPr>
      <w:keepNext/>
      <w:keepLines/>
      <w:spacing w:before="40" w:after="0"/>
      <w:outlineLvl w:val="3"/>
    </w:pPr>
    <w:rPr>
      <w:i/>
      <w:iCs/>
    </w:rPr>
  </w:style>
  <w:style w:type="paragraph" w:styleId="Pealkiri5">
    <w:name w:val="heading 5"/>
    <w:basedOn w:val="Normaallaad"/>
    <w:next w:val="Normaallaad"/>
    <w:link w:val="Pealkiri5Mrk"/>
    <w:uiPriority w:val="9"/>
    <w:semiHidden/>
    <w:unhideWhenUsed/>
    <w:qFormat/>
    <w:rsid w:val="00695FFD"/>
    <w:pPr>
      <w:keepNext/>
      <w:keepLines/>
      <w:spacing w:before="40" w:after="0"/>
      <w:outlineLvl w:val="4"/>
    </w:pPr>
    <w:rPr>
      <w:color w:val="404040" w:themeColor="text1" w:themeTint="BF"/>
    </w:rPr>
  </w:style>
  <w:style w:type="paragraph" w:styleId="Pealkiri6">
    <w:name w:val="heading 6"/>
    <w:basedOn w:val="Normaallaad"/>
    <w:next w:val="Normaallaad"/>
    <w:link w:val="Pealkiri6Mrk"/>
    <w:uiPriority w:val="9"/>
    <w:semiHidden/>
    <w:unhideWhenUsed/>
    <w:qFormat/>
    <w:rsid w:val="00695FFD"/>
    <w:pPr>
      <w:keepNext/>
      <w:keepLines/>
      <w:spacing w:before="40" w:after="0"/>
      <w:outlineLvl w:val="5"/>
    </w:pPr>
  </w:style>
  <w:style w:type="paragraph" w:styleId="Pealkiri7">
    <w:name w:val="heading 7"/>
    <w:basedOn w:val="Normaallaad"/>
    <w:next w:val="Normaallaad"/>
    <w:link w:val="Pealkiri7Mrk"/>
    <w:uiPriority w:val="9"/>
    <w:semiHidden/>
    <w:unhideWhenUsed/>
    <w:qFormat/>
    <w:rsid w:val="00695FFD"/>
    <w:pPr>
      <w:keepNext/>
      <w:keepLines/>
      <w:spacing w:before="40" w:after="0"/>
      <w:outlineLvl w:val="6"/>
    </w:pPr>
    <w:rPr>
      <w:rFonts w:asciiTheme="majorHAnsi" w:eastAsiaTheme="majorEastAsia" w:hAnsiTheme="majorHAnsi"/>
      <w:i/>
      <w:iCs/>
    </w:rPr>
  </w:style>
  <w:style w:type="paragraph" w:styleId="Pealkiri8">
    <w:name w:val="heading 8"/>
    <w:basedOn w:val="Normaallaad"/>
    <w:next w:val="Normaallaad"/>
    <w:link w:val="Pealkiri8Mrk"/>
    <w:uiPriority w:val="9"/>
    <w:semiHidden/>
    <w:unhideWhenUsed/>
    <w:qFormat/>
    <w:rsid w:val="00695FFD"/>
    <w:pPr>
      <w:keepNext/>
      <w:keepLines/>
      <w:spacing w:before="40" w:after="0"/>
      <w:outlineLvl w:val="7"/>
    </w:pPr>
    <w:rPr>
      <w:color w:val="262626" w:themeColor="text1" w:themeTint="D9"/>
      <w:sz w:val="21"/>
      <w:szCs w:val="21"/>
    </w:rPr>
  </w:style>
  <w:style w:type="paragraph" w:styleId="Pealkiri9">
    <w:name w:val="heading 9"/>
    <w:basedOn w:val="Normaallaad"/>
    <w:next w:val="Normaallaad"/>
    <w:link w:val="Pealkiri9Mrk"/>
    <w:uiPriority w:val="9"/>
    <w:semiHidden/>
    <w:unhideWhenUsed/>
    <w:qFormat/>
    <w:rsid w:val="00695FFD"/>
    <w:pPr>
      <w:keepNext/>
      <w:keepLines/>
      <w:spacing w:before="40" w:after="0"/>
      <w:outlineLvl w:val="8"/>
    </w:pPr>
    <w:rPr>
      <w:rFonts w:asciiTheme="majorHAnsi" w:eastAsiaTheme="majorEastAsia" w:hAnsiTheme="majorHAnsi"/>
      <w:i/>
      <w:iCs/>
      <w:color w:val="262626" w:themeColor="text1" w:themeTint="D9"/>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sid w:val="00695FFD"/>
    <w:rPr>
      <w:rFonts w:asciiTheme="majorHAnsi" w:eastAsiaTheme="majorEastAsia" w:hAnsiTheme="majorHAnsi" w:cs="Times New Roman"/>
      <w:color w:val="262626" w:themeColor="text1" w:themeTint="D9"/>
      <w:sz w:val="32"/>
      <w:szCs w:val="32"/>
    </w:rPr>
  </w:style>
  <w:style w:type="character" w:customStyle="1" w:styleId="Pealkiri2Mrk">
    <w:name w:val="Pealkiri 2 Märk"/>
    <w:basedOn w:val="Liguvaikefont"/>
    <w:link w:val="Pealkiri2"/>
    <w:uiPriority w:val="9"/>
    <w:semiHidden/>
    <w:locked/>
    <w:rsid w:val="00695FFD"/>
    <w:rPr>
      <w:rFonts w:asciiTheme="majorHAnsi" w:eastAsiaTheme="majorEastAsia" w:hAnsiTheme="majorHAnsi" w:cs="Times New Roman"/>
      <w:color w:val="262626" w:themeColor="text1" w:themeTint="D9"/>
      <w:sz w:val="28"/>
      <w:szCs w:val="28"/>
    </w:rPr>
  </w:style>
  <w:style w:type="character" w:customStyle="1" w:styleId="Pealkiri3Mrk">
    <w:name w:val="Pealkiri 3 Märk"/>
    <w:basedOn w:val="Liguvaikefont"/>
    <w:link w:val="Pealkiri3"/>
    <w:uiPriority w:val="9"/>
    <w:semiHidden/>
    <w:locked/>
    <w:rsid w:val="00695FFD"/>
    <w:rPr>
      <w:rFonts w:asciiTheme="majorHAnsi" w:eastAsiaTheme="majorEastAsia" w:hAnsiTheme="majorHAnsi" w:cs="Times New Roman"/>
      <w:color w:val="0D0D0D" w:themeColor="text1" w:themeTint="F2"/>
      <w:sz w:val="24"/>
      <w:szCs w:val="24"/>
    </w:rPr>
  </w:style>
  <w:style w:type="character" w:customStyle="1" w:styleId="Pealkiri4Mrk">
    <w:name w:val="Pealkiri 4 Märk"/>
    <w:basedOn w:val="Liguvaikefont"/>
    <w:link w:val="Pealkiri4"/>
    <w:uiPriority w:val="9"/>
    <w:semiHidden/>
    <w:locked/>
    <w:rsid w:val="00695FFD"/>
    <w:rPr>
      <w:rFonts w:cs="Times New Roman"/>
      <w:i/>
      <w:iCs/>
    </w:rPr>
  </w:style>
  <w:style w:type="character" w:customStyle="1" w:styleId="Pealkiri5Mrk">
    <w:name w:val="Pealkiri 5 Märk"/>
    <w:basedOn w:val="Liguvaikefont"/>
    <w:link w:val="Pealkiri5"/>
    <w:uiPriority w:val="9"/>
    <w:semiHidden/>
    <w:locked/>
    <w:rsid w:val="00695FFD"/>
    <w:rPr>
      <w:rFonts w:cs="Times New Roman"/>
      <w:color w:val="404040" w:themeColor="text1" w:themeTint="BF"/>
    </w:rPr>
  </w:style>
  <w:style w:type="character" w:customStyle="1" w:styleId="Pealkiri6Mrk">
    <w:name w:val="Pealkiri 6 Märk"/>
    <w:basedOn w:val="Liguvaikefont"/>
    <w:link w:val="Pealkiri6"/>
    <w:uiPriority w:val="9"/>
    <w:semiHidden/>
    <w:locked/>
    <w:rsid w:val="00695FFD"/>
    <w:rPr>
      <w:rFonts w:cs="Times New Roman"/>
    </w:rPr>
  </w:style>
  <w:style w:type="character" w:customStyle="1" w:styleId="Pealkiri7Mrk">
    <w:name w:val="Pealkiri 7 Märk"/>
    <w:basedOn w:val="Liguvaikefont"/>
    <w:link w:val="Pealkiri7"/>
    <w:uiPriority w:val="9"/>
    <w:semiHidden/>
    <w:locked/>
    <w:rsid w:val="00695FFD"/>
    <w:rPr>
      <w:rFonts w:asciiTheme="majorHAnsi" w:eastAsiaTheme="majorEastAsia" w:hAnsiTheme="majorHAnsi" w:cs="Times New Roman"/>
      <w:i/>
      <w:iCs/>
    </w:rPr>
  </w:style>
  <w:style w:type="character" w:customStyle="1" w:styleId="Pealkiri8Mrk">
    <w:name w:val="Pealkiri 8 Märk"/>
    <w:basedOn w:val="Liguvaikefont"/>
    <w:link w:val="Pealkiri8"/>
    <w:uiPriority w:val="9"/>
    <w:semiHidden/>
    <w:locked/>
    <w:rsid w:val="00695FFD"/>
    <w:rPr>
      <w:rFonts w:cs="Times New Roman"/>
      <w:color w:val="262626" w:themeColor="text1" w:themeTint="D9"/>
      <w:sz w:val="21"/>
      <w:szCs w:val="21"/>
    </w:rPr>
  </w:style>
  <w:style w:type="character" w:customStyle="1" w:styleId="Pealkiri9Mrk">
    <w:name w:val="Pealkiri 9 Märk"/>
    <w:basedOn w:val="Liguvaikefont"/>
    <w:link w:val="Pealkiri9"/>
    <w:uiPriority w:val="9"/>
    <w:semiHidden/>
    <w:locked/>
    <w:rsid w:val="00695FFD"/>
    <w:rPr>
      <w:rFonts w:asciiTheme="majorHAnsi" w:eastAsiaTheme="majorEastAsia" w:hAnsiTheme="majorHAnsi" w:cs="Times New Roman"/>
      <w:i/>
      <w:iCs/>
      <w:color w:val="262626" w:themeColor="text1" w:themeTint="D9"/>
      <w:sz w:val="21"/>
      <w:szCs w:val="21"/>
    </w:rPr>
  </w:style>
  <w:style w:type="paragraph" w:styleId="Loendilik">
    <w:name w:val="List Paragraph"/>
    <w:basedOn w:val="Normaallaad"/>
    <w:uiPriority w:val="34"/>
    <w:qFormat/>
    <w:rsid w:val="00EB01CC"/>
    <w:pPr>
      <w:ind w:left="720"/>
      <w:contextualSpacing/>
    </w:pPr>
  </w:style>
  <w:style w:type="paragraph" w:styleId="Allmrkusetekst">
    <w:name w:val="footnote text"/>
    <w:basedOn w:val="Normaallaad"/>
    <w:link w:val="AllmrkusetekstMrk"/>
    <w:uiPriority w:val="99"/>
    <w:unhideWhenUsed/>
    <w:rsid w:val="00DF4EF8"/>
    <w:pPr>
      <w:spacing w:after="0" w:line="240" w:lineRule="auto"/>
    </w:pPr>
    <w:rPr>
      <w:sz w:val="20"/>
      <w:szCs w:val="20"/>
    </w:rPr>
  </w:style>
  <w:style w:type="character" w:customStyle="1" w:styleId="AllmrkusetekstMrk">
    <w:name w:val="Allmärkuse tekst Märk"/>
    <w:basedOn w:val="Liguvaikefont"/>
    <w:link w:val="Allmrkusetekst"/>
    <w:uiPriority w:val="99"/>
    <w:locked/>
    <w:rsid w:val="00DF4EF8"/>
    <w:rPr>
      <w:rFonts w:ascii="Times New Roman" w:hAnsi="Times New Roman" w:cs="Times New Roman"/>
      <w:color w:val="000000"/>
      <w:sz w:val="20"/>
      <w:szCs w:val="20"/>
      <w:lang w:val="x-none" w:eastAsia="et-EE"/>
    </w:rPr>
  </w:style>
  <w:style w:type="character" w:styleId="Allmrkuseviide">
    <w:name w:val="footnote reference"/>
    <w:basedOn w:val="Liguvaikefont"/>
    <w:uiPriority w:val="99"/>
    <w:semiHidden/>
    <w:unhideWhenUsed/>
    <w:rsid w:val="00DF4EF8"/>
    <w:rPr>
      <w:rFonts w:cs="Times New Roman"/>
      <w:vertAlign w:val="superscript"/>
    </w:rPr>
  </w:style>
  <w:style w:type="character" w:styleId="Hperlink">
    <w:name w:val="Hyperlink"/>
    <w:basedOn w:val="Liguvaikefont"/>
    <w:uiPriority w:val="99"/>
    <w:unhideWhenUsed/>
    <w:rsid w:val="00DF4EF8"/>
    <w:rPr>
      <w:rFonts w:cs="Times New Roman"/>
      <w:color w:val="0563C1" w:themeColor="hyperlink"/>
      <w:u w:val="single"/>
    </w:rPr>
  </w:style>
  <w:style w:type="character" w:customStyle="1" w:styleId="Lahendamatamainimine1">
    <w:name w:val="Lahendamata mainimine1"/>
    <w:basedOn w:val="Liguvaikefont"/>
    <w:uiPriority w:val="99"/>
    <w:semiHidden/>
    <w:unhideWhenUsed/>
    <w:rsid w:val="00DF4EF8"/>
    <w:rPr>
      <w:rFonts w:cs="Times New Roman"/>
      <w:color w:val="605E5C"/>
      <w:shd w:val="clear" w:color="auto" w:fill="E1DFDD"/>
    </w:rPr>
  </w:style>
  <w:style w:type="character" w:styleId="Kommentaariviide">
    <w:name w:val="annotation reference"/>
    <w:basedOn w:val="Liguvaikefont"/>
    <w:uiPriority w:val="99"/>
    <w:semiHidden/>
    <w:unhideWhenUsed/>
    <w:rsid w:val="003D5442"/>
    <w:rPr>
      <w:rFonts w:cs="Times New Roman"/>
      <w:sz w:val="16"/>
      <w:szCs w:val="16"/>
    </w:rPr>
  </w:style>
  <w:style w:type="paragraph" w:styleId="Kommentaaritekst">
    <w:name w:val="annotation text"/>
    <w:basedOn w:val="Normaallaad"/>
    <w:link w:val="KommentaaritekstMrk"/>
    <w:uiPriority w:val="99"/>
    <w:unhideWhenUsed/>
    <w:rsid w:val="003D5442"/>
    <w:pPr>
      <w:spacing w:line="240" w:lineRule="auto"/>
    </w:pPr>
    <w:rPr>
      <w:sz w:val="20"/>
      <w:szCs w:val="20"/>
    </w:rPr>
  </w:style>
  <w:style w:type="character" w:customStyle="1" w:styleId="KommentaaritekstMrk">
    <w:name w:val="Kommentaari tekst Märk"/>
    <w:basedOn w:val="Liguvaikefont"/>
    <w:link w:val="Kommentaaritekst"/>
    <w:uiPriority w:val="99"/>
    <w:locked/>
    <w:rsid w:val="003D5442"/>
    <w:rPr>
      <w:rFonts w:ascii="Times New Roman" w:hAnsi="Times New Roman" w:cs="Times New Roman"/>
      <w:color w:val="000000"/>
      <w:sz w:val="20"/>
      <w:szCs w:val="20"/>
      <w:lang w:val="x-none" w:eastAsia="et-EE"/>
    </w:rPr>
  </w:style>
  <w:style w:type="paragraph" w:styleId="Kommentaariteema">
    <w:name w:val="annotation subject"/>
    <w:basedOn w:val="Kommentaaritekst"/>
    <w:next w:val="Kommentaaritekst"/>
    <w:link w:val="KommentaariteemaMrk"/>
    <w:uiPriority w:val="99"/>
    <w:semiHidden/>
    <w:unhideWhenUsed/>
    <w:rsid w:val="003D5442"/>
    <w:rPr>
      <w:b/>
      <w:bCs/>
    </w:rPr>
  </w:style>
  <w:style w:type="character" w:customStyle="1" w:styleId="KommentaariteemaMrk">
    <w:name w:val="Kommentaari teema Märk"/>
    <w:basedOn w:val="KommentaaritekstMrk"/>
    <w:link w:val="Kommentaariteema"/>
    <w:uiPriority w:val="99"/>
    <w:semiHidden/>
    <w:locked/>
    <w:rsid w:val="003D5442"/>
    <w:rPr>
      <w:rFonts w:ascii="Times New Roman" w:hAnsi="Times New Roman" w:cs="Times New Roman"/>
      <w:b/>
      <w:bCs/>
      <w:color w:val="000000"/>
      <w:sz w:val="20"/>
      <w:szCs w:val="20"/>
      <w:lang w:val="x-none" w:eastAsia="et-EE"/>
    </w:rPr>
  </w:style>
  <w:style w:type="paragraph" w:styleId="Jutumullitekst">
    <w:name w:val="Balloon Text"/>
    <w:basedOn w:val="Normaallaad"/>
    <w:link w:val="JutumullitekstMrk"/>
    <w:uiPriority w:val="99"/>
    <w:semiHidden/>
    <w:unhideWhenUsed/>
    <w:rsid w:val="00CE4DA6"/>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locked/>
    <w:rsid w:val="00CE4DA6"/>
    <w:rPr>
      <w:rFonts w:ascii="Segoe UI" w:hAnsi="Segoe UI" w:cs="Segoe UI"/>
      <w:color w:val="000000"/>
      <w:sz w:val="18"/>
      <w:szCs w:val="18"/>
      <w:lang w:val="x-none" w:eastAsia="et-EE"/>
    </w:rPr>
  </w:style>
  <w:style w:type="paragraph" w:styleId="Pis">
    <w:name w:val="header"/>
    <w:basedOn w:val="Normaallaad"/>
    <w:link w:val="PisMrk"/>
    <w:uiPriority w:val="99"/>
    <w:unhideWhenUsed/>
    <w:rsid w:val="00726A45"/>
    <w:pPr>
      <w:tabs>
        <w:tab w:val="center" w:pos="4536"/>
        <w:tab w:val="right" w:pos="9072"/>
      </w:tabs>
      <w:spacing w:after="0" w:line="240" w:lineRule="auto"/>
    </w:pPr>
  </w:style>
  <w:style w:type="character" w:customStyle="1" w:styleId="PisMrk">
    <w:name w:val="Päis Märk"/>
    <w:basedOn w:val="Liguvaikefont"/>
    <w:link w:val="Pis"/>
    <w:uiPriority w:val="99"/>
    <w:locked/>
    <w:rsid w:val="00726A45"/>
    <w:rPr>
      <w:rFonts w:ascii="Times New Roman" w:hAnsi="Times New Roman" w:cs="Times New Roman"/>
      <w:color w:val="000000"/>
      <w:sz w:val="24"/>
      <w:lang w:val="x-none" w:eastAsia="et-EE"/>
    </w:rPr>
  </w:style>
  <w:style w:type="paragraph" w:styleId="Jalus">
    <w:name w:val="footer"/>
    <w:basedOn w:val="Normaallaad"/>
    <w:link w:val="JalusMrk"/>
    <w:uiPriority w:val="99"/>
    <w:unhideWhenUsed/>
    <w:rsid w:val="00726A45"/>
    <w:pPr>
      <w:tabs>
        <w:tab w:val="center" w:pos="4536"/>
        <w:tab w:val="right" w:pos="9072"/>
      </w:tabs>
      <w:spacing w:after="0" w:line="240" w:lineRule="auto"/>
    </w:pPr>
  </w:style>
  <w:style w:type="character" w:customStyle="1" w:styleId="JalusMrk">
    <w:name w:val="Jalus Märk"/>
    <w:basedOn w:val="Liguvaikefont"/>
    <w:link w:val="Jalus"/>
    <w:uiPriority w:val="99"/>
    <w:locked/>
    <w:rsid w:val="00726A45"/>
    <w:rPr>
      <w:rFonts w:ascii="Times New Roman" w:hAnsi="Times New Roman" w:cs="Times New Roman"/>
      <w:color w:val="000000"/>
      <w:sz w:val="24"/>
      <w:lang w:val="x-none" w:eastAsia="et-EE"/>
    </w:rPr>
  </w:style>
  <w:style w:type="paragraph" w:styleId="Redaktsioon">
    <w:name w:val="Revision"/>
    <w:hidden/>
    <w:uiPriority w:val="99"/>
    <w:semiHidden/>
    <w:rsid w:val="00511893"/>
    <w:pPr>
      <w:spacing w:after="0" w:line="240" w:lineRule="auto"/>
    </w:pPr>
    <w:rPr>
      <w:rFonts w:ascii="Times New Roman" w:hAnsi="Times New Roman"/>
      <w:color w:val="000000"/>
      <w:sz w:val="24"/>
      <w:lang w:eastAsia="et-EE"/>
    </w:rPr>
  </w:style>
  <w:style w:type="character" w:customStyle="1" w:styleId="Lahendamatamainimine2">
    <w:name w:val="Lahendamata mainimine2"/>
    <w:basedOn w:val="Liguvaikefont"/>
    <w:uiPriority w:val="99"/>
    <w:semiHidden/>
    <w:unhideWhenUsed/>
    <w:rsid w:val="00206EC3"/>
    <w:rPr>
      <w:rFonts w:cs="Times New Roman"/>
      <w:color w:val="605E5C"/>
      <w:shd w:val="clear" w:color="auto" w:fill="E1DFDD"/>
    </w:rPr>
  </w:style>
  <w:style w:type="character" w:styleId="Klastatudhperlink">
    <w:name w:val="FollowedHyperlink"/>
    <w:basedOn w:val="Liguvaikefont"/>
    <w:uiPriority w:val="99"/>
    <w:semiHidden/>
    <w:unhideWhenUsed/>
    <w:rsid w:val="00397A65"/>
    <w:rPr>
      <w:rFonts w:cs="Times New Roman"/>
      <w:color w:val="954F72" w:themeColor="followedHyperlink"/>
      <w:u w:val="single"/>
    </w:rPr>
  </w:style>
  <w:style w:type="character" w:styleId="Lahendamatamainimine">
    <w:name w:val="Unresolved Mention"/>
    <w:basedOn w:val="Liguvaikefont"/>
    <w:uiPriority w:val="99"/>
    <w:semiHidden/>
    <w:unhideWhenUsed/>
    <w:rsid w:val="004B30C0"/>
    <w:rPr>
      <w:rFonts w:cs="Times New Roman"/>
      <w:color w:val="605E5C"/>
      <w:shd w:val="clear" w:color="auto" w:fill="E1DFDD"/>
    </w:rPr>
  </w:style>
  <w:style w:type="paragraph" w:styleId="Sisukorrapealkiri">
    <w:name w:val="TOC Heading"/>
    <w:basedOn w:val="Pealkiri1"/>
    <w:next w:val="Normaallaad"/>
    <w:uiPriority w:val="39"/>
    <w:unhideWhenUsed/>
    <w:qFormat/>
    <w:rsid w:val="00695FFD"/>
    <w:pPr>
      <w:outlineLvl w:val="9"/>
    </w:pPr>
  </w:style>
  <w:style w:type="paragraph" w:styleId="SK1">
    <w:name w:val="toc 1"/>
    <w:basedOn w:val="Normaallaad"/>
    <w:next w:val="Normaallaad"/>
    <w:autoRedefine/>
    <w:uiPriority w:val="39"/>
    <w:unhideWhenUsed/>
    <w:rsid w:val="0054226A"/>
    <w:pPr>
      <w:spacing w:after="100"/>
    </w:pPr>
  </w:style>
  <w:style w:type="paragraph" w:styleId="Pealdis">
    <w:name w:val="caption"/>
    <w:basedOn w:val="Normaallaad"/>
    <w:next w:val="Normaallaad"/>
    <w:uiPriority w:val="35"/>
    <w:semiHidden/>
    <w:unhideWhenUsed/>
    <w:qFormat/>
    <w:rsid w:val="00695FFD"/>
    <w:pPr>
      <w:spacing w:after="200" w:line="240" w:lineRule="auto"/>
    </w:pPr>
    <w:rPr>
      <w:i/>
      <w:iCs/>
      <w:color w:val="44546A" w:themeColor="text2"/>
      <w:sz w:val="18"/>
      <w:szCs w:val="18"/>
    </w:rPr>
  </w:style>
  <w:style w:type="paragraph" w:styleId="Pealkiri">
    <w:name w:val="Title"/>
    <w:basedOn w:val="Normaallaad"/>
    <w:next w:val="Normaallaad"/>
    <w:link w:val="PealkiriMrk"/>
    <w:uiPriority w:val="10"/>
    <w:qFormat/>
    <w:rsid w:val="00695FFD"/>
    <w:pPr>
      <w:spacing w:after="0" w:line="240" w:lineRule="auto"/>
      <w:contextualSpacing/>
    </w:pPr>
    <w:rPr>
      <w:rFonts w:asciiTheme="majorHAnsi" w:eastAsiaTheme="majorEastAsia" w:hAnsiTheme="majorHAnsi"/>
      <w:spacing w:val="-10"/>
      <w:sz w:val="56"/>
      <w:szCs w:val="56"/>
    </w:rPr>
  </w:style>
  <w:style w:type="character" w:customStyle="1" w:styleId="PealkiriMrk">
    <w:name w:val="Pealkiri Märk"/>
    <w:basedOn w:val="Liguvaikefont"/>
    <w:link w:val="Pealkiri"/>
    <w:uiPriority w:val="10"/>
    <w:locked/>
    <w:rsid w:val="00695FFD"/>
    <w:rPr>
      <w:rFonts w:asciiTheme="majorHAnsi" w:eastAsiaTheme="majorEastAsia" w:hAnsiTheme="majorHAnsi" w:cs="Times New Roman"/>
      <w:spacing w:val="-10"/>
      <w:sz w:val="56"/>
      <w:szCs w:val="56"/>
    </w:rPr>
  </w:style>
  <w:style w:type="paragraph" w:styleId="Alapealkiri">
    <w:name w:val="Subtitle"/>
    <w:basedOn w:val="Normaallaad"/>
    <w:next w:val="Normaallaad"/>
    <w:link w:val="AlapealkiriMrk"/>
    <w:uiPriority w:val="11"/>
    <w:qFormat/>
    <w:rsid w:val="00695FFD"/>
    <w:pPr>
      <w:numPr>
        <w:ilvl w:val="1"/>
      </w:numPr>
    </w:pPr>
    <w:rPr>
      <w:color w:val="5A5A5A" w:themeColor="text1" w:themeTint="A5"/>
      <w:spacing w:val="15"/>
    </w:rPr>
  </w:style>
  <w:style w:type="character" w:customStyle="1" w:styleId="AlapealkiriMrk">
    <w:name w:val="Alapealkiri Märk"/>
    <w:basedOn w:val="Liguvaikefont"/>
    <w:link w:val="Alapealkiri"/>
    <w:uiPriority w:val="11"/>
    <w:locked/>
    <w:rsid w:val="00695FFD"/>
    <w:rPr>
      <w:rFonts w:cs="Times New Roman"/>
      <w:color w:val="5A5A5A" w:themeColor="text1" w:themeTint="A5"/>
      <w:spacing w:val="15"/>
    </w:rPr>
  </w:style>
  <w:style w:type="character" w:styleId="Tugev">
    <w:name w:val="Strong"/>
    <w:basedOn w:val="Liguvaikefont"/>
    <w:uiPriority w:val="22"/>
    <w:qFormat/>
    <w:rsid w:val="00695FFD"/>
    <w:rPr>
      <w:rFonts w:cs="Times New Roman"/>
      <w:b/>
      <w:bCs/>
      <w:color w:val="auto"/>
    </w:rPr>
  </w:style>
  <w:style w:type="character" w:styleId="Rhutus">
    <w:name w:val="Emphasis"/>
    <w:basedOn w:val="Liguvaikefont"/>
    <w:uiPriority w:val="20"/>
    <w:qFormat/>
    <w:rsid w:val="00695FFD"/>
    <w:rPr>
      <w:rFonts w:cs="Times New Roman"/>
      <w:i/>
      <w:iCs/>
      <w:color w:val="auto"/>
    </w:rPr>
  </w:style>
  <w:style w:type="paragraph" w:styleId="Vahedeta">
    <w:name w:val="No Spacing"/>
    <w:uiPriority w:val="1"/>
    <w:qFormat/>
    <w:rsid w:val="00695FFD"/>
    <w:pPr>
      <w:spacing w:after="0" w:line="240" w:lineRule="auto"/>
    </w:pPr>
  </w:style>
  <w:style w:type="paragraph" w:styleId="Tsitaat">
    <w:name w:val="Quote"/>
    <w:basedOn w:val="Normaallaad"/>
    <w:next w:val="Normaallaad"/>
    <w:link w:val="TsitaatMrk"/>
    <w:uiPriority w:val="29"/>
    <w:qFormat/>
    <w:rsid w:val="00695FFD"/>
    <w:pPr>
      <w:spacing w:before="200"/>
      <w:ind w:left="864" w:right="864"/>
    </w:pPr>
    <w:rPr>
      <w:i/>
      <w:iCs/>
      <w:color w:val="404040" w:themeColor="text1" w:themeTint="BF"/>
    </w:rPr>
  </w:style>
  <w:style w:type="character" w:customStyle="1" w:styleId="TsitaatMrk">
    <w:name w:val="Tsitaat Märk"/>
    <w:basedOn w:val="Liguvaikefont"/>
    <w:link w:val="Tsitaat"/>
    <w:uiPriority w:val="29"/>
    <w:locked/>
    <w:rsid w:val="00695FFD"/>
    <w:rPr>
      <w:rFonts w:cs="Times New Roman"/>
      <w:i/>
      <w:iCs/>
      <w:color w:val="404040" w:themeColor="text1" w:themeTint="BF"/>
    </w:rPr>
  </w:style>
  <w:style w:type="paragraph" w:styleId="Selgeltmrgatavtsitaat">
    <w:name w:val="Intense Quote"/>
    <w:basedOn w:val="Normaallaad"/>
    <w:next w:val="Normaallaad"/>
    <w:link w:val="SelgeltmrgatavtsitaatMrk"/>
    <w:uiPriority w:val="30"/>
    <w:qFormat/>
    <w:rsid w:val="00695FFD"/>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elgeltmrgatavtsitaatMrk">
    <w:name w:val="Selgelt märgatav tsitaat Märk"/>
    <w:basedOn w:val="Liguvaikefont"/>
    <w:link w:val="Selgeltmrgatavtsitaat"/>
    <w:uiPriority w:val="30"/>
    <w:locked/>
    <w:rsid w:val="00695FFD"/>
    <w:rPr>
      <w:rFonts w:cs="Times New Roman"/>
      <w:i/>
      <w:iCs/>
      <w:color w:val="404040" w:themeColor="text1" w:themeTint="BF"/>
    </w:rPr>
  </w:style>
  <w:style w:type="character" w:styleId="Vaevumrgatavrhutus">
    <w:name w:val="Subtle Emphasis"/>
    <w:basedOn w:val="Liguvaikefont"/>
    <w:uiPriority w:val="19"/>
    <w:qFormat/>
    <w:rsid w:val="00695FFD"/>
    <w:rPr>
      <w:rFonts w:cs="Times New Roman"/>
      <w:i/>
      <w:iCs/>
      <w:color w:val="404040" w:themeColor="text1" w:themeTint="BF"/>
    </w:rPr>
  </w:style>
  <w:style w:type="character" w:styleId="Selgeltmrgatavrhutus">
    <w:name w:val="Intense Emphasis"/>
    <w:basedOn w:val="Liguvaikefont"/>
    <w:uiPriority w:val="21"/>
    <w:qFormat/>
    <w:rsid w:val="00695FFD"/>
    <w:rPr>
      <w:rFonts w:cs="Times New Roman"/>
      <w:b/>
      <w:bCs/>
      <w:i/>
      <w:iCs/>
      <w:color w:val="auto"/>
    </w:rPr>
  </w:style>
  <w:style w:type="character" w:styleId="Vaevumrgatavviide">
    <w:name w:val="Subtle Reference"/>
    <w:basedOn w:val="Liguvaikefont"/>
    <w:uiPriority w:val="31"/>
    <w:qFormat/>
    <w:rsid w:val="00695FFD"/>
    <w:rPr>
      <w:rFonts w:cs="Times New Roman"/>
      <w:smallCaps/>
      <w:color w:val="404040" w:themeColor="text1" w:themeTint="BF"/>
    </w:rPr>
  </w:style>
  <w:style w:type="character" w:styleId="Selgeltmrgatavviide">
    <w:name w:val="Intense Reference"/>
    <w:basedOn w:val="Liguvaikefont"/>
    <w:uiPriority w:val="32"/>
    <w:qFormat/>
    <w:rsid w:val="00695FFD"/>
    <w:rPr>
      <w:rFonts w:cs="Times New Roman"/>
      <w:b/>
      <w:bCs/>
      <w:smallCaps/>
      <w:color w:val="404040" w:themeColor="text1" w:themeTint="BF"/>
      <w:spacing w:val="5"/>
    </w:rPr>
  </w:style>
  <w:style w:type="character" w:styleId="Raamatupealkiri">
    <w:name w:val="Book Title"/>
    <w:basedOn w:val="Liguvaikefont"/>
    <w:uiPriority w:val="33"/>
    <w:qFormat/>
    <w:rsid w:val="00695FFD"/>
    <w:rPr>
      <w:rFonts w:cs="Times New Roman"/>
      <w:b/>
      <w:bCs/>
      <w:i/>
      <w:iCs/>
      <w:spacing w:val="5"/>
    </w:rPr>
  </w:style>
  <w:style w:type="paragraph" w:styleId="Normaallaadveeb">
    <w:name w:val="Normal (Web)"/>
    <w:basedOn w:val="Normaallaad"/>
    <w:uiPriority w:val="99"/>
    <w:unhideWhenUsed/>
    <w:rsid w:val="002F0AC3"/>
    <w:pPr>
      <w:spacing w:before="100" w:beforeAutospacing="1" w:after="100" w:afterAutospacing="1" w:line="240" w:lineRule="auto"/>
    </w:pPr>
    <w:rPr>
      <w:rFonts w:ascii="Times New Roman" w:hAnsi="Times New Roman"/>
      <w:sz w:val="24"/>
      <w:szCs w:val="24"/>
      <w:lang w:eastAsia="et-EE"/>
    </w:rPr>
  </w:style>
  <w:style w:type="paragraph" w:customStyle="1" w:styleId="footnotedescription">
    <w:name w:val="footnote description"/>
    <w:next w:val="Normaallaad"/>
    <w:link w:val="footnotedescriptionChar"/>
    <w:hidden/>
    <w:rsid w:val="00FB43FC"/>
    <w:pPr>
      <w:spacing w:after="0"/>
    </w:pPr>
    <w:rPr>
      <w:rFonts w:ascii="Calibri" w:hAnsi="Calibri" w:cs="Calibri"/>
      <w:color w:val="0000FF"/>
      <w:sz w:val="20"/>
      <w:u w:val="single" w:color="0000FF"/>
      <w:lang w:eastAsia="et-EE"/>
    </w:rPr>
  </w:style>
  <w:style w:type="character" w:customStyle="1" w:styleId="footnotedescriptionChar">
    <w:name w:val="footnote description Char"/>
    <w:link w:val="footnotedescription"/>
    <w:locked/>
    <w:rsid w:val="00FB43FC"/>
    <w:rPr>
      <w:rFonts w:ascii="Calibri" w:hAnsi="Calibri"/>
      <w:color w:val="0000FF"/>
      <w:sz w:val="20"/>
      <w:u w:val="single" w:color="0000FF"/>
      <w:lang w:val="x-none" w:eastAsia="et-EE"/>
    </w:rPr>
  </w:style>
  <w:style w:type="paragraph" w:customStyle="1" w:styleId="Normal0">
    <w:name w:val="Normal0"/>
    <w:rsid w:val="00A2302A"/>
    <w:pPr>
      <w:spacing w:after="0" w:line="276" w:lineRule="auto"/>
    </w:pPr>
    <w:rPr>
      <w:rFonts w:ascii="Arial" w:hAnsi="Arial" w:cs="Arial"/>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95584">
      <w:marLeft w:val="0"/>
      <w:marRight w:val="0"/>
      <w:marTop w:val="0"/>
      <w:marBottom w:val="0"/>
      <w:divBdr>
        <w:top w:val="none" w:sz="0" w:space="0" w:color="auto"/>
        <w:left w:val="none" w:sz="0" w:space="0" w:color="auto"/>
        <w:bottom w:val="none" w:sz="0" w:space="0" w:color="auto"/>
        <w:right w:val="none" w:sz="0" w:space="0" w:color="auto"/>
      </w:divBdr>
    </w:div>
    <w:div w:id="244995585">
      <w:marLeft w:val="0"/>
      <w:marRight w:val="0"/>
      <w:marTop w:val="0"/>
      <w:marBottom w:val="0"/>
      <w:divBdr>
        <w:top w:val="none" w:sz="0" w:space="0" w:color="auto"/>
        <w:left w:val="none" w:sz="0" w:space="0" w:color="auto"/>
        <w:bottom w:val="none" w:sz="0" w:space="0" w:color="auto"/>
        <w:right w:val="none" w:sz="0" w:space="0" w:color="auto"/>
      </w:divBdr>
    </w:div>
    <w:div w:id="244995586">
      <w:marLeft w:val="0"/>
      <w:marRight w:val="0"/>
      <w:marTop w:val="0"/>
      <w:marBottom w:val="0"/>
      <w:divBdr>
        <w:top w:val="none" w:sz="0" w:space="0" w:color="auto"/>
        <w:left w:val="none" w:sz="0" w:space="0" w:color="auto"/>
        <w:bottom w:val="none" w:sz="0" w:space="0" w:color="auto"/>
        <w:right w:val="none" w:sz="0" w:space="0" w:color="auto"/>
      </w:divBdr>
    </w:div>
    <w:div w:id="244995587">
      <w:marLeft w:val="0"/>
      <w:marRight w:val="0"/>
      <w:marTop w:val="0"/>
      <w:marBottom w:val="0"/>
      <w:divBdr>
        <w:top w:val="none" w:sz="0" w:space="0" w:color="auto"/>
        <w:left w:val="none" w:sz="0" w:space="0" w:color="auto"/>
        <w:bottom w:val="none" w:sz="0" w:space="0" w:color="auto"/>
        <w:right w:val="none" w:sz="0" w:space="0" w:color="auto"/>
      </w:divBdr>
    </w:div>
    <w:div w:id="244995588">
      <w:marLeft w:val="0"/>
      <w:marRight w:val="0"/>
      <w:marTop w:val="0"/>
      <w:marBottom w:val="0"/>
      <w:divBdr>
        <w:top w:val="none" w:sz="0" w:space="0" w:color="auto"/>
        <w:left w:val="none" w:sz="0" w:space="0" w:color="auto"/>
        <w:bottom w:val="none" w:sz="0" w:space="0" w:color="auto"/>
        <w:right w:val="none" w:sz="0" w:space="0" w:color="auto"/>
      </w:divBdr>
    </w:div>
    <w:div w:id="1489907703">
      <w:bodyDiv w:val="1"/>
      <w:marLeft w:val="0"/>
      <w:marRight w:val="0"/>
      <w:marTop w:val="0"/>
      <w:marBottom w:val="0"/>
      <w:divBdr>
        <w:top w:val="none" w:sz="0" w:space="0" w:color="auto"/>
        <w:left w:val="none" w:sz="0" w:space="0" w:color="auto"/>
        <w:bottom w:val="none" w:sz="0" w:space="0" w:color="auto"/>
        <w:right w:val="none" w:sz="0" w:space="0" w:color="auto"/>
      </w:divBdr>
    </w:div>
    <w:div w:id="185402590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ura.ingerpuu@muinsuskaitseamet.ee" TargetMode="External"/><Relationship Id="rId18" Type="http://schemas.openxmlformats.org/officeDocument/2006/relationships/hyperlink" Target="https://www.riigikohus.ee/et/lahendid?asjaNr=3-4-1-25-11" TargetMode="External"/><Relationship Id="rId26" Type="http://schemas.openxmlformats.org/officeDocument/2006/relationships/hyperlink" Target="https://www.muinsuskaitseamet.ee/sites/default/files/documents/2024-02/Viljandi%20arheoloogiliselt%20tundlike%20alade%20anal%C3%BC%C3%BCs%2C%202022.pdf" TargetMode="External"/><Relationship Id="rId3" Type="http://schemas.openxmlformats.org/officeDocument/2006/relationships/customXml" Target="../customXml/item3.xml"/><Relationship Id="rId21" Type="http://schemas.openxmlformats.org/officeDocument/2006/relationships/hyperlink" Target="https://planeerimine.ee/docs/noustik/detailplaneeringu-lahtekohad/pohimotted-ja-vaartused/kvaliteetse-ruumi-aluspohimotted/"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iigiteataja.ee/akt/773307" TargetMode="External"/><Relationship Id="rId17" Type="http://schemas.openxmlformats.org/officeDocument/2006/relationships/hyperlink" Target="https://rikos.rik.ee/?asjaNr=3-4-1-16-08" TargetMode="External"/><Relationship Id="rId25" Type="http://schemas.openxmlformats.org/officeDocument/2006/relationships/hyperlink" Target="https://www.muinsuskaitseamet.ee/sites/default/files/documents/2024-02/Viljandi%20muinsuskaitseala%20haljasalade%20uuring%2C%202022.pdf"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riigikohus.ee/et/lahendid?asjaNr=3-4-1-25-11" TargetMode="External"/><Relationship Id="rId20" Type="http://schemas.openxmlformats.org/officeDocument/2006/relationships/hyperlink" Target="https://www.muinsuskaitseamet.ee/sites/default/files/documents/2024-02/Viljandi%20vanalinna%20muinsuskaitsealal%20ja%20selle%20kaitsev%C3%B6%C3%B6ndis%20paiknevate%20ajalooliste%20kinnistute%20kaardianal%C3%BC%C3%BCs%2C%202022.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akt/31868" TargetMode="External"/><Relationship Id="rId24" Type="http://schemas.openxmlformats.org/officeDocument/2006/relationships/hyperlink" Target="https://www.dropbox.com/s/h06b3utaylhpfmx/Viljandi%20vanalinna%20tornide%20vaadeldavuse%20anal%C3%BC%C3%BCs_2021-11-23.pdf?dl=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iivi.varul@muinsuskaitseamet.ee" TargetMode="External"/><Relationship Id="rId23" Type="http://schemas.openxmlformats.org/officeDocument/2006/relationships/hyperlink" Target="https://www.muinsuskaitseamet.ee/sites/default/files/documents/2024-02/Viljandi%20vanalinna%20muinsuskaitsealal%20ja%20selle%20kaitsev%C3%B6%C3%B6ndis%20paiknevate%20ajalooliste%20kinnistute%20kaardianal%C3%BC%C3%BCs%2C%202022.pdf"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riigikohus.ee/et/lahendid?asjaNr=3-17-563/70"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ena.kaldre@muinsuskaitseamet.ee" TargetMode="External"/><Relationship Id="rId22" Type="http://schemas.openxmlformats.org/officeDocument/2006/relationships/hyperlink" Target="https://www.muinsuskaitseamet.ee/sites/default/files/documents/2024-02/Viljandi%20vanalinna%20muinsuskaitsealal%20ja%20selle%20kaitsev%C3%B6%C3%B6ndis%20paiknevate%20ajalooliste%20kinnistute%20kaardianal%C3%BC%C3%BCs%2C%202022.pdf" TargetMode="External"/><Relationship Id="rId27" Type="http://schemas.openxmlformats.org/officeDocument/2006/relationships/hyperlink" Target="https://www.muinsuskaitseamet.ee/viljandi-muinsuskaitseala-kaitsekorra-koostamine"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hudoc.echr.coe.int/eng" TargetMode="External"/><Relationship Id="rId13" Type="http://schemas.openxmlformats.org/officeDocument/2006/relationships/hyperlink" Target="https://unesco.ee/dokumendid/unesco-soovitused-eesti-keeles/" TargetMode="External"/><Relationship Id="rId3" Type="http://schemas.openxmlformats.org/officeDocument/2006/relationships/hyperlink" Target="https://www.riigiteataja.ee/akt/13089481" TargetMode="External"/><Relationship Id="rId7" Type="http://schemas.openxmlformats.org/officeDocument/2006/relationships/hyperlink" Target="https://www.riigiteataja.ee/akt/13073654" TargetMode="External"/><Relationship Id="rId12" Type="http://schemas.openxmlformats.org/officeDocument/2006/relationships/hyperlink" Target="https://planeerimine.ee/wp-content/uploads/2021/05/uldplaneeringu_juhis_final-2.pdf" TargetMode="External"/><Relationship Id="rId2" Type="http://schemas.openxmlformats.org/officeDocument/2006/relationships/hyperlink" Target="https://unesco.ee/public/Recommendation_on_Historic_Urban_Landscape_tolge_EST.pdf" TargetMode="External"/><Relationship Id="rId16" Type="http://schemas.openxmlformats.org/officeDocument/2006/relationships/hyperlink" Target="https://www.muinsuskaitseamet.ee/sites/default/files/documents/2024-02/Viljandi%20muinsuskaitseala%20inventeerimise%20l%C3%B5pparuanne%2C%202023.pdf" TargetMode="External"/><Relationship Id="rId1" Type="http://schemas.openxmlformats.org/officeDocument/2006/relationships/hyperlink" Target="https://www.riigiteataja.ee/akt/13118943" TargetMode="External"/><Relationship Id="rId6" Type="http://schemas.openxmlformats.org/officeDocument/2006/relationships/hyperlink" Target="https://www.riigiteataja.ee/akt/218052021003" TargetMode="External"/><Relationship Id="rId11" Type="http://schemas.openxmlformats.org/officeDocument/2006/relationships/hyperlink" Target="https://planeerimine.ee/static/sites/2/uldplaneeringu_juhis_final.pdf" TargetMode="External"/><Relationship Id="rId5" Type="http://schemas.openxmlformats.org/officeDocument/2006/relationships/hyperlink" Target="https://www.riigiteataja.ee/akt/228022018001" TargetMode="External"/><Relationship Id="rId15" Type="http://schemas.openxmlformats.org/officeDocument/2006/relationships/hyperlink" Target="https://www.icomos.org/images/DOCUMENTS/Charters/towns_e.pdf" TargetMode="External"/><Relationship Id="rId10" Type="http://schemas.openxmlformats.org/officeDocument/2006/relationships/hyperlink" Target="https://gis.muinas.ee/arcgis/apps/webappviewer/index.html?id=fe462f78fc9e40d3b00185bdb8a2d80e" TargetMode="External"/><Relationship Id="rId4" Type="http://schemas.openxmlformats.org/officeDocument/2006/relationships/hyperlink" Target="https://www.riigiteataja.ee/akt/13089076" TargetMode="External"/><Relationship Id="rId9" Type="http://schemas.openxmlformats.org/officeDocument/2006/relationships/hyperlink" Target="https://www.muinsuskaitseamet.ee/sites/default/files/documents/2025-04/Viljandi%20vanalinna%20muinsuskaitseala%20inventeerimine.%20O%C3%9C%20Arhitektuuriv%C3%A4ljad%2C%202022.pdf" TargetMode="External"/><Relationship Id="rId14" Type="http://schemas.openxmlformats.org/officeDocument/2006/relationships/hyperlink" Target="https://www.icomos.org/images/DOCUMENTS/Charters/Venice_Charter_EN_2023.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cec803a-798a-4f48-a48a-5164b9dae466" xsi:nil="true"/>
    <lcf76f155ced4ddcb4097134ff3c332f xmlns="ce080c8b-9414-4b80-9271-a9affca1576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220ED7EB573C4B862CBBBB68AAA565" ma:contentTypeVersion="24" ma:contentTypeDescription="Create a new document." ma:contentTypeScope="" ma:versionID="1a9c896cc7d5a5a88101020526365fe8">
  <xsd:schema xmlns:xsd="http://www.w3.org/2001/XMLSchema" xmlns:xs="http://www.w3.org/2001/XMLSchema" xmlns:p="http://schemas.microsoft.com/office/2006/metadata/properties" xmlns:ns2="ce080c8b-9414-4b80-9271-a9affca15761" xmlns:ns3="ccec803a-798a-4f48-a48a-5164b9dae466" targetNamespace="http://schemas.microsoft.com/office/2006/metadata/properties" ma:root="true" ma:fieldsID="a7a73e90c601d630ca04fb163ff89e5d" ns2:_="" ns3:_="">
    <xsd:import namespace="ce080c8b-9414-4b80-9271-a9affca15761"/>
    <xsd:import namespace="ccec803a-798a-4f48-a48a-5164b9dae4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080c8b-9414-4b80-9271-a9affca1576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SearchProperties" ma:index="8" nillable="true" ma:displayName="MediaServiceSearchProperties" ma:hidden="true" ma:internalName="MediaServiceSearchProperties" ma:readOnly="true">
      <xsd:simpleType>
        <xsd:restriction base="dms:Note"/>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ec803a-798a-4f48-a48a-5164b9dae46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06d2f37-2517-4282-9778-04ea06026e27}" ma:internalName="TaxCatchAll" ma:showField="CatchAllData" ma:web="ccec803a-798a-4f48-a48a-5164b9dae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51C077-86AB-4CE9-97E6-DC1F33E8E6D4}">
  <ds:schemaRefs>
    <ds:schemaRef ds:uri="http://schemas.microsoft.com/sharepoint/v3/contenttype/forms"/>
  </ds:schemaRefs>
</ds:datastoreItem>
</file>

<file path=customXml/itemProps2.xml><?xml version="1.0" encoding="utf-8"?>
<ds:datastoreItem xmlns:ds="http://schemas.openxmlformats.org/officeDocument/2006/customXml" ds:itemID="{51C350CD-E6AF-4C59-A29D-3A1BCB24ED50}">
  <ds:schemaRefs>
    <ds:schemaRef ds:uri="http://schemas.openxmlformats.org/officeDocument/2006/bibliography"/>
  </ds:schemaRefs>
</ds:datastoreItem>
</file>

<file path=customXml/itemProps3.xml><?xml version="1.0" encoding="utf-8"?>
<ds:datastoreItem xmlns:ds="http://schemas.openxmlformats.org/officeDocument/2006/customXml" ds:itemID="{CB2170C2-EE2C-431B-AC63-EAE5C8E80719}">
  <ds:schemaRefs>
    <ds:schemaRef ds:uri="http://schemas.microsoft.com/office/2006/metadata/properties"/>
    <ds:schemaRef ds:uri="http://schemas.microsoft.com/office/infopath/2007/PartnerControls"/>
    <ds:schemaRef ds:uri="ccec803a-798a-4f48-a48a-5164b9dae466"/>
    <ds:schemaRef ds:uri="ce080c8b-9414-4b80-9271-a9affca15761"/>
  </ds:schemaRefs>
</ds:datastoreItem>
</file>

<file path=customXml/itemProps4.xml><?xml version="1.0" encoding="utf-8"?>
<ds:datastoreItem xmlns:ds="http://schemas.openxmlformats.org/officeDocument/2006/customXml" ds:itemID="{F94E0117-D41B-4887-B72D-C7793E111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080c8b-9414-4b80-9271-a9affca15761"/>
    <ds:schemaRef ds:uri="ccec803a-798a-4f48-a48a-5164b9dae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5018</TotalTime>
  <Pages>49</Pages>
  <Words>19868</Words>
  <Characters>154581</Characters>
  <Application>Microsoft Office Word</Application>
  <DocSecurity>0</DocSecurity>
  <Lines>2208</Lines>
  <Paragraphs>375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174074</CharactersWithSpaces>
  <SharedDoc>false</SharedDoc>
  <HLinks>
    <vt:vector size="282" baseType="variant">
      <vt:variant>
        <vt:i4>5177346</vt:i4>
      </vt:variant>
      <vt:variant>
        <vt:i4>135</vt:i4>
      </vt:variant>
      <vt:variant>
        <vt:i4>0</vt:i4>
      </vt:variant>
      <vt:variant>
        <vt:i4>5</vt:i4>
      </vt:variant>
      <vt:variant>
        <vt:lpwstr>https://www.muinsuskaitseamet.ee/viljandi-muinsuskaitseala-kaitsekorra-koostamine</vt:lpwstr>
      </vt:variant>
      <vt:variant>
        <vt:lpwstr/>
      </vt:variant>
      <vt:variant>
        <vt:i4>6225997</vt:i4>
      </vt:variant>
      <vt:variant>
        <vt:i4>132</vt:i4>
      </vt:variant>
      <vt:variant>
        <vt:i4>0</vt:i4>
      </vt:variant>
      <vt:variant>
        <vt:i4>5</vt:i4>
      </vt:variant>
      <vt:variant>
        <vt:lpwstr>https://www.muinsuskaitseamet.ee/sites/default/files/documents/2024-02/Viljandi arheoloogiliselt tundlike alade anal%C3%BC%C3%BCs%2C 2022.pdf</vt:lpwstr>
      </vt:variant>
      <vt:variant>
        <vt:lpwstr/>
      </vt:variant>
      <vt:variant>
        <vt:i4>3866728</vt:i4>
      </vt:variant>
      <vt:variant>
        <vt:i4>129</vt:i4>
      </vt:variant>
      <vt:variant>
        <vt:i4>0</vt:i4>
      </vt:variant>
      <vt:variant>
        <vt:i4>5</vt:i4>
      </vt:variant>
      <vt:variant>
        <vt:lpwstr>https://www.muinsuskaitseamet.ee/sites/default/files/documents/2024-02/Viljandi muinsuskaitseala haljasalade uuring%2C 2022.pdf</vt:lpwstr>
      </vt:variant>
      <vt:variant>
        <vt:lpwstr/>
      </vt:variant>
      <vt:variant>
        <vt:i4>393275</vt:i4>
      </vt:variant>
      <vt:variant>
        <vt:i4>126</vt:i4>
      </vt:variant>
      <vt:variant>
        <vt:i4>0</vt:i4>
      </vt:variant>
      <vt:variant>
        <vt:i4>5</vt:i4>
      </vt:variant>
      <vt:variant>
        <vt:lpwstr>https://www.dropbox.com/s/h06b3utaylhpfmx/Viljandi vanalinna tornide vaadeldavuse anal%C3%BC%C3%BCs_2021-11-23.pdf?dl=0</vt:lpwstr>
      </vt:variant>
      <vt:variant>
        <vt:lpwstr/>
      </vt:variant>
      <vt:variant>
        <vt:i4>2883686</vt:i4>
      </vt:variant>
      <vt:variant>
        <vt:i4>123</vt:i4>
      </vt:variant>
      <vt:variant>
        <vt:i4>0</vt:i4>
      </vt:variant>
      <vt:variant>
        <vt:i4>5</vt:i4>
      </vt:variant>
      <vt:variant>
        <vt:lpwstr>https://www.muinsuskaitseamet.ee/sites/default/files/documents/2024-02/Viljandi vanalinna muinsuskaitsealal ja selle kaitsev%C3%B6%C3%B6ndis paiknevate ajalooliste kinnistute kaardianal%C3%BC%C3%BCs%2C 2022.pdf</vt:lpwstr>
      </vt:variant>
      <vt:variant>
        <vt:lpwstr/>
      </vt:variant>
      <vt:variant>
        <vt:i4>2883686</vt:i4>
      </vt:variant>
      <vt:variant>
        <vt:i4>120</vt:i4>
      </vt:variant>
      <vt:variant>
        <vt:i4>0</vt:i4>
      </vt:variant>
      <vt:variant>
        <vt:i4>5</vt:i4>
      </vt:variant>
      <vt:variant>
        <vt:lpwstr>https://www.muinsuskaitseamet.ee/sites/default/files/documents/2024-02/Viljandi vanalinna muinsuskaitsealal ja selle kaitsev%C3%B6%C3%B6ndis paiknevate ajalooliste kinnistute kaardianal%C3%BC%C3%BCs%2C 2022.pdf</vt:lpwstr>
      </vt:variant>
      <vt:variant>
        <vt:lpwstr/>
      </vt:variant>
      <vt:variant>
        <vt:i4>7405687</vt:i4>
      </vt:variant>
      <vt:variant>
        <vt:i4>117</vt:i4>
      </vt:variant>
      <vt:variant>
        <vt:i4>0</vt:i4>
      </vt:variant>
      <vt:variant>
        <vt:i4>5</vt:i4>
      </vt:variant>
      <vt:variant>
        <vt:lpwstr>https://planeerimine.ee/docs/noustik/detailplaneeringu-lahtekohad/pohimotted-ja-vaartused/kvaliteetse-ruumi-aluspohimotted/</vt:lpwstr>
      </vt:variant>
      <vt:variant>
        <vt:lpwstr/>
      </vt:variant>
      <vt:variant>
        <vt:i4>2883686</vt:i4>
      </vt:variant>
      <vt:variant>
        <vt:i4>114</vt:i4>
      </vt:variant>
      <vt:variant>
        <vt:i4>0</vt:i4>
      </vt:variant>
      <vt:variant>
        <vt:i4>5</vt:i4>
      </vt:variant>
      <vt:variant>
        <vt:lpwstr>https://www.muinsuskaitseamet.ee/sites/default/files/documents/2024-02/Viljandi vanalinna muinsuskaitsealal ja selle kaitsev%C3%B6%C3%B6ndis paiknevate ajalooliste kinnistute kaardianal%C3%BC%C3%BCs%2C 2022.pdf</vt:lpwstr>
      </vt:variant>
      <vt:variant>
        <vt:lpwstr/>
      </vt:variant>
      <vt:variant>
        <vt:i4>5374046</vt:i4>
      </vt:variant>
      <vt:variant>
        <vt:i4>111</vt:i4>
      </vt:variant>
      <vt:variant>
        <vt:i4>0</vt:i4>
      </vt:variant>
      <vt:variant>
        <vt:i4>5</vt:i4>
      </vt:variant>
      <vt:variant>
        <vt:lpwstr>https://www.riigikohus.ee/et/lahendid?asjaNr=3-17-563/70</vt:lpwstr>
      </vt:variant>
      <vt:variant>
        <vt:lpwstr/>
      </vt:variant>
      <vt:variant>
        <vt:i4>4980828</vt:i4>
      </vt:variant>
      <vt:variant>
        <vt:i4>108</vt:i4>
      </vt:variant>
      <vt:variant>
        <vt:i4>0</vt:i4>
      </vt:variant>
      <vt:variant>
        <vt:i4>5</vt:i4>
      </vt:variant>
      <vt:variant>
        <vt:lpwstr>https://www.riigikohus.ee/et/lahendid?asjaNr=3-4-1-25-11</vt:lpwstr>
      </vt:variant>
      <vt:variant>
        <vt:lpwstr/>
      </vt:variant>
      <vt:variant>
        <vt:i4>5636106</vt:i4>
      </vt:variant>
      <vt:variant>
        <vt:i4>105</vt:i4>
      </vt:variant>
      <vt:variant>
        <vt:i4>0</vt:i4>
      </vt:variant>
      <vt:variant>
        <vt:i4>5</vt:i4>
      </vt:variant>
      <vt:variant>
        <vt:lpwstr>https://rikos.rik.ee/?asjaNr=3-4-1-16-08</vt:lpwstr>
      </vt:variant>
      <vt:variant>
        <vt:lpwstr/>
      </vt:variant>
      <vt:variant>
        <vt:i4>4980828</vt:i4>
      </vt:variant>
      <vt:variant>
        <vt:i4>102</vt:i4>
      </vt:variant>
      <vt:variant>
        <vt:i4>0</vt:i4>
      </vt:variant>
      <vt:variant>
        <vt:i4>5</vt:i4>
      </vt:variant>
      <vt:variant>
        <vt:lpwstr>https://www.riigikohus.ee/et/lahendid?asjaNr=3-4-1-25-11</vt:lpwstr>
      </vt:variant>
      <vt:variant>
        <vt:lpwstr/>
      </vt:variant>
      <vt:variant>
        <vt:i4>7208986</vt:i4>
      </vt:variant>
      <vt:variant>
        <vt:i4>99</vt:i4>
      </vt:variant>
      <vt:variant>
        <vt:i4>0</vt:i4>
      </vt:variant>
      <vt:variant>
        <vt:i4>5</vt:i4>
      </vt:variant>
      <vt:variant>
        <vt:lpwstr>mailto:liivi.varul@muinsuskaitseamet.ee</vt:lpwstr>
      </vt:variant>
      <vt:variant>
        <vt:lpwstr/>
      </vt:variant>
      <vt:variant>
        <vt:i4>5111851</vt:i4>
      </vt:variant>
      <vt:variant>
        <vt:i4>96</vt:i4>
      </vt:variant>
      <vt:variant>
        <vt:i4>0</vt:i4>
      </vt:variant>
      <vt:variant>
        <vt:i4>5</vt:i4>
      </vt:variant>
      <vt:variant>
        <vt:lpwstr>mailto:helena.kaldre@muinsuskaitseamet.ee</vt:lpwstr>
      </vt:variant>
      <vt:variant>
        <vt:lpwstr/>
      </vt:variant>
      <vt:variant>
        <vt:i4>196721</vt:i4>
      </vt:variant>
      <vt:variant>
        <vt:i4>93</vt:i4>
      </vt:variant>
      <vt:variant>
        <vt:i4>0</vt:i4>
      </vt:variant>
      <vt:variant>
        <vt:i4>5</vt:i4>
      </vt:variant>
      <vt:variant>
        <vt:lpwstr>mailto:laura.ingerpuu@muinsuskaitseamet.ee</vt:lpwstr>
      </vt:variant>
      <vt:variant>
        <vt:lpwstr/>
      </vt:variant>
      <vt:variant>
        <vt:i4>7208995</vt:i4>
      </vt:variant>
      <vt:variant>
        <vt:i4>90</vt:i4>
      </vt:variant>
      <vt:variant>
        <vt:i4>0</vt:i4>
      </vt:variant>
      <vt:variant>
        <vt:i4>5</vt:i4>
      </vt:variant>
      <vt:variant>
        <vt:lpwstr>https://www.riigiteataja.ee/akt/773307</vt:lpwstr>
      </vt:variant>
      <vt:variant>
        <vt:lpwstr/>
      </vt:variant>
      <vt:variant>
        <vt:i4>5898268</vt:i4>
      </vt:variant>
      <vt:variant>
        <vt:i4>87</vt:i4>
      </vt:variant>
      <vt:variant>
        <vt:i4>0</vt:i4>
      </vt:variant>
      <vt:variant>
        <vt:i4>5</vt:i4>
      </vt:variant>
      <vt:variant>
        <vt:lpwstr>https://www.riigiteataja.ee/akt/31868</vt:lpwstr>
      </vt:variant>
      <vt:variant>
        <vt:lpwstr/>
      </vt:variant>
      <vt:variant>
        <vt:i4>1441849</vt:i4>
      </vt:variant>
      <vt:variant>
        <vt:i4>80</vt:i4>
      </vt:variant>
      <vt:variant>
        <vt:i4>0</vt:i4>
      </vt:variant>
      <vt:variant>
        <vt:i4>5</vt:i4>
      </vt:variant>
      <vt:variant>
        <vt:lpwstr/>
      </vt:variant>
      <vt:variant>
        <vt:lpwstr>_Toc149571611</vt:lpwstr>
      </vt:variant>
      <vt:variant>
        <vt:i4>1441849</vt:i4>
      </vt:variant>
      <vt:variant>
        <vt:i4>74</vt:i4>
      </vt:variant>
      <vt:variant>
        <vt:i4>0</vt:i4>
      </vt:variant>
      <vt:variant>
        <vt:i4>5</vt:i4>
      </vt:variant>
      <vt:variant>
        <vt:lpwstr/>
      </vt:variant>
      <vt:variant>
        <vt:lpwstr>_Toc149571610</vt:lpwstr>
      </vt:variant>
      <vt:variant>
        <vt:i4>1507385</vt:i4>
      </vt:variant>
      <vt:variant>
        <vt:i4>68</vt:i4>
      </vt:variant>
      <vt:variant>
        <vt:i4>0</vt:i4>
      </vt:variant>
      <vt:variant>
        <vt:i4>5</vt:i4>
      </vt:variant>
      <vt:variant>
        <vt:lpwstr/>
      </vt:variant>
      <vt:variant>
        <vt:lpwstr>_Toc149571609</vt:lpwstr>
      </vt:variant>
      <vt:variant>
        <vt:i4>1507385</vt:i4>
      </vt:variant>
      <vt:variant>
        <vt:i4>62</vt:i4>
      </vt:variant>
      <vt:variant>
        <vt:i4>0</vt:i4>
      </vt:variant>
      <vt:variant>
        <vt:i4>5</vt:i4>
      </vt:variant>
      <vt:variant>
        <vt:lpwstr/>
      </vt:variant>
      <vt:variant>
        <vt:lpwstr>_Toc149571608</vt:lpwstr>
      </vt:variant>
      <vt:variant>
        <vt:i4>1507385</vt:i4>
      </vt:variant>
      <vt:variant>
        <vt:i4>56</vt:i4>
      </vt:variant>
      <vt:variant>
        <vt:i4>0</vt:i4>
      </vt:variant>
      <vt:variant>
        <vt:i4>5</vt:i4>
      </vt:variant>
      <vt:variant>
        <vt:lpwstr/>
      </vt:variant>
      <vt:variant>
        <vt:lpwstr>_Toc149571607</vt:lpwstr>
      </vt:variant>
      <vt:variant>
        <vt:i4>1507385</vt:i4>
      </vt:variant>
      <vt:variant>
        <vt:i4>50</vt:i4>
      </vt:variant>
      <vt:variant>
        <vt:i4>0</vt:i4>
      </vt:variant>
      <vt:variant>
        <vt:i4>5</vt:i4>
      </vt:variant>
      <vt:variant>
        <vt:lpwstr/>
      </vt:variant>
      <vt:variant>
        <vt:lpwstr>_Toc149571606</vt:lpwstr>
      </vt:variant>
      <vt:variant>
        <vt:i4>1507385</vt:i4>
      </vt:variant>
      <vt:variant>
        <vt:i4>44</vt:i4>
      </vt:variant>
      <vt:variant>
        <vt:i4>0</vt:i4>
      </vt:variant>
      <vt:variant>
        <vt:i4>5</vt:i4>
      </vt:variant>
      <vt:variant>
        <vt:lpwstr/>
      </vt:variant>
      <vt:variant>
        <vt:lpwstr>_Toc149571605</vt:lpwstr>
      </vt:variant>
      <vt:variant>
        <vt:i4>1507385</vt:i4>
      </vt:variant>
      <vt:variant>
        <vt:i4>38</vt:i4>
      </vt:variant>
      <vt:variant>
        <vt:i4>0</vt:i4>
      </vt:variant>
      <vt:variant>
        <vt:i4>5</vt:i4>
      </vt:variant>
      <vt:variant>
        <vt:lpwstr/>
      </vt:variant>
      <vt:variant>
        <vt:lpwstr>_Toc149571604</vt:lpwstr>
      </vt:variant>
      <vt:variant>
        <vt:i4>1507385</vt:i4>
      </vt:variant>
      <vt:variant>
        <vt:i4>32</vt:i4>
      </vt:variant>
      <vt:variant>
        <vt:i4>0</vt:i4>
      </vt:variant>
      <vt:variant>
        <vt:i4>5</vt:i4>
      </vt:variant>
      <vt:variant>
        <vt:lpwstr/>
      </vt:variant>
      <vt:variant>
        <vt:lpwstr>_Toc149571603</vt:lpwstr>
      </vt:variant>
      <vt:variant>
        <vt:i4>1507385</vt:i4>
      </vt:variant>
      <vt:variant>
        <vt:i4>26</vt:i4>
      </vt:variant>
      <vt:variant>
        <vt:i4>0</vt:i4>
      </vt:variant>
      <vt:variant>
        <vt:i4>5</vt:i4>
      </vt:variant>
      <vt:variant>
        <vt:lpwstr/>
      </vt:variant>
      <vt:variant>
        <vt:lpwstr>_Toc149571602</vt:lpwstr>
      </vt:variant>
      <vt:variant>
        <vt:i4>1507385</vt:i4>
      </vt:variant>
      <vt:variant>
        <vt:i4>20</vt:i4>
      </vt:variant>
      <vt:variant>
        <vt:i4>0</vt:i4>
      </vt:variant>
      <vt:variant>
        <vt:i4>5</vt:i4>
      </vt:variant>
      <vt:variant>
        <vt:lpwstr/>
      </vt:variant>
      <vt:variant>
        <vt:lpwstr>_Toc149571601</vt:lpwstr>
      </vt:variant>
      <vt:variant>
        <vt:i4>1507385</vt:i4>
      </vt:variant>
      <vt:variant>
        <vt:i4>14</vt:i4>
      </vt:variant>
      <vt:variant>
        <vt:i4>0</vt:i4>
      </vt:variant>
      <vt:variant>
        <vt:i4>5</vt:i4>
      </vt:variant>
      <vt:variant>
        <vt:lpwstr/>
      </vt:variant>
      <vt:variant>
        <vt:lpwstr>_Toc149571600</vt:lpwstr>
      </vt:variant>
      <vt:variant>
        <vt:i4>1966138</vt:i4>
      </vt:variant>
      <vt:variant>
        <vt:i4>8</vt:i4>
      </vt:variant>
      <vt:variant>
        <vt:i4>0</vt:i4>
      </vt:variant>
      <vt:variant>
        <vt:i4>5</vt:i4>
      </vt:variant>
      <vt:variant>
        <vt:lpwstr/>
      </vt:variant>
      <vt:variant>
        <vt:lpwstr>_Toc149571599</vt:lpwstr>
      </vt:variant>
      <vt:variant>
        <vt:i4>1966138</vt:i4>
      </vt:variant>
      <vt:variant>
        <vt:i4>2</vt:i4>
      </vt:variant>
      <vt:variant>
        <vt:i4>0</vt:i4>
      </vt:variant>
      <vt:variant>
        <vt:i4>5</vt:i4>
      </vt:variant>
      <vt:variant>
        <vt:lpwstr/>
      </vt:variant>
      <vt:variant>
        <vt:lpwstr>_Toc149571598</vt:lpwstr>
      </vt:variant>
      <vt:variant>
        <vt:i4>1704002</vt:i4>
      </vt:variant>
      <vt:variant>
        <vt:i4>45</vt:i4>
      </vt:variant>
      <vt:variant>
        <vt:i4>0</vt:i4>
      </vt:variant>
      <vt:variant>
        <vt:i4>5</vt:i4>
      </vt:variant>
      <vt:variant>
        <vt:lpwstr>https://www.muinsuskaitseamet.ee/sites/default/files/documents/2024-02/Viljandi muinsuskaitseala inventeerimise l%C3%B5pparuanne%2C 2023.pdf</vt:lpwstr>
      </vt:variant>
      <vt:variant>
        <vt:lpwstr/>
      </vt:variant>
      <vt:variant>
        <vt:i4>5505131</vt:i4>
      </vt:variant>
      <vt:variant>
        <vt:i4>42</vt:i4>
      </vt:variant>
      <vt:variant>
        <vt:i4>0</vt:i4>
      </vt:variant>
      <vt:variant>
        <vt:i4>5</vt:i4>
      </vt:variant>
      <vt:variant>
        <vt:lpwstr>https://www.icomos.org/images/DOCUMENTS/Charters/towns_e.pdf</vt:lpwstr>
      </vt:variant>
      <vt:variant>
        <vt:lpwstr/>
      </vt:variant>
      <vt:variant>
        <vt:i4>7798875</vt:i4>
      </vt:variant>
      <vt:variant>
        <vt:i4>39</vt:i4>
      </vt:variant>
      <vt:variant>
        <vt:i4>0</vt:i4>
      </vt:variant>
      <vt:variant>
        <vt:i4>5</vt:i4>
      </vt:variant>
      <vt:variant>
        <vt:lpwstr>https://www.icomos.org/images/DOCUMENTS/Charters/Venice_Charter_EN_2023.pdf</vt:lpwstr>
      </vt:variant>
      <vt:variant>
        <vt:lpwstr/>
      </vt:variant>
      <vt:variant>
        <vt:i4>4784206</vt:i4>
      </vt:variant>
      <vt:variant>
        <vt:i4>36</vt:i4>
      </vt:variant>
      <vt:variant>
        <vt:i4>0</vt:i4>
      </vt:variant>
      <vt:variant>
        <vt:i4>5</vt:i4>
      </vt:variant>
      <vt:variant>
        <vt:lpwstr>https://unesco.ee/dokumendid/unesco-soovitused-eesti-keeles/</vt:lpwstr>
      </vt:variant>
      <vt:variant>
        <vt:lpwstr/>
      </vt:variant>
      <vt:variant>
        <vt:i4>3080290</vt:i4>
      </vt:variant>
      <vt:variant>
        <vt:i4>33</vt:i4>
      </vt:variant>
      <vt:variant>
        <vt:i4>0</vt:i4>
      </vt:variant>
      <vt:variant>
        <vt:i4>5</vt:i4>
      </vt:variant>
      <vt:variant>
        <vt:lpwstr>https://planeerimine.ee/wp-content/uploads/2021/05/uldplaneeringu_juhis_final-2.pdf</vt:lpwstr>
      </vt:variant>
      <vt:variant>
        <vt:lpwstr/>
      </vt:variant>
      <vt:variant>
        <vt:i4>5898306</vt:i4>
      </vt:variant>
      <vt:variant>
        <vt:i4>30</vt:i4>
      </vt:variant>
      <vt:variant>
        <vt:i4>0</vt:i4>
      </vt:variant>
      <vt:variant>
        <vt:i4>5</vt:i4>
      </vt:variant>
      <vt:variant>
        <vt:lpwstr>https://planeerimine.ee/static/sites/2/uldplaneeringu_juhis_final.pdf</vt:lpwstr>
      </vt:variant>
      <vt:variant>
        <vt:lpwstr/>
      </vt:variant>
      <vt:variant>
        <vt:i4>1572866</vt:i4>
      </vt:variant>
      <vt:variant>
        <vt:i4>27</vt:i4>
      </vt:variant>
      <vt:variant>
        <vt:i4>0</vt:i4>
      </vt:variant>
      <vt:variant>
        <vt:i4>5</vt:i4>
      </vt:variant>
      <vt:variant>
        <vt:lpwstr>https://gis.muinas.ee/arcgis/apps/webappviewer/index.html?id=fe462f78fc9e40d3b00185bdb8a2d80e</vt:lpwstr>
      </vt:variant>
      <vt:variant>
        <vt:lpwstr/>
      </vt:variant>
      <vt:variant>
        <vt:i4>6488169</vt:i4>
      </vt:variant>
      <vt:variant>
        <vt:i4>24</vt:i4>
      </vt:variant>
      <vt:variant>
        <vt:i4>0</vt:i4>
      </vt:variant>
      <vt:variant>
        <vt:i4>5</vt:i4>
      </vt:variant>
      <vt:variant>
        <vt:lpwstr>https://www.muinsuskaitseamet.ee/sites/default/files/documents/2025-04/Viljandi vanalinna muinsuskaitseala inventeerimine. O%C3%9C Arhitektuuriv%C3%A4ljad%2C 2022.pdf</vt:lpwstr>
      </vt:variant>
      <vt:variant>
        <vt:lpwstr/>
      </vt:variant>
      <vt:variant>
        <vt:i4>1245259</vt:i4>
      </vt:variant>
      <vt:variant>
        <vt:i4>21</vt:i4>
      </vt:variant>
      <vt:variant>
        <vt:i4>0</vt:i4>
      </vt:variant>
      <vt:variant>
        <vt:i4>5</vt:i4>
      </vt:variant>
      <vt:variant>
        <vt:lpwstr>https://hudoc.echr.coe.int/eng</vt:lpwstr>
      </vt:variant>
      <vt:variant>
        <vt:lpwstr>{%22appno%22:[%2233202/96%22],%22itemid%22:[%22001-58832%22]}</vt:lpwstr>
      </vt:variant>
      <vt:variant>
        <vt:i4>5963792</vt:i4>
      </vt:variant>
      <vt:variant>
        <vt:i4>18</vt:i4>
      </vt:variant>
      <vt:variant>
        <vt:i4>0</vt:i4>
      </vt:variant>
      <vt:variant>
        <vt:i4>5</vt:i4>
      </vt:variant>
      <vt:variant>
        <vt:lpwstr>https://www.riigiteataja.ee/akt/13073654</vt:lpwstr>
      </vt:variant>
      <vt:variant>
        <vt:lpwstr/>
      </vt:variant>
      <vt:variant>
        <vt:i4>6225945</vt:i4>
      </vt:variant>
      <vt:variant>
        <vt:i4>15</vt:i4>
      </vt:variant>
      <vt:variant>
        <vt:i4>0</vt:i4>
      </vt:variant>
      <vt:variant>
        <vt:i4>5</vt:i4>
      </vt:variant>
      <vt:variant>
        <vt:lpwstr>https://www.riigiteataja.ee/akt/218052021003</vt:lpwstr>
      </vt:variant>
      <vt:variant>
        <vt:lpwstr/>
      </vt:variant>
      <vt:variant>
        <vt:i4>6094871</vt:i4>
      </vt:variant>
      <vt:variant>
        <vt:i4>12</vt:i4>
      </vt:variant>
      <vt:variant>
        <vt:i4>0</vt:i4>
      </vt:variant>
      <vt:variant>
        <vt:i4>5</vt:i4>
      </vt:variant>
      <vt:variant>
        <vt:lpwstr>https://www.riigiteataja.ee/akt/228022018001</vt:lpwstr>
      </vt:variant>
      <vt:variant>
        <vt:lpwstr/>
      </vt:variant>
      <vt:variant>
        <vt:i4>5242904</vt:i4>
      </vt:variant>
      <vt:variant>
        <vt:i4>9</vt:i4>
      </vt:variant>
      <vt:variant>
        <vt:i4>0</vt:i4>
      </vt:variant>
      <vt:variant>
        <vt:i4>5</vt:i4>
      </vt:variant>
      <vt:variant>
        <vt:lpwstr>https://www.riigiteataja.ee/akt/13089076</vt:lpwstr>
      </vt:variant>
      <vt:variant>
        <vt:lpwstr/>
      </vt:variant>
      <vt:variant>
        <vt:i4>5439511</vt:i4>
      </vt:variant>
      <vt:variant>
        <vt:i4>6</vt:i4>
      </vt:variant>
      <vt:variant>
        <vt:i4>0</vt:i4>
      </vt:variant>
      <vt:variant>
        <vt:i4>5</vt:i4>
      </vt:variant>
      <vt:variant>
        <vt:lpwstr>https://www.riigiteataja.ee/akt/13089481</vt:lpwstr>
      </vt:variant>
      <vt:variant>
        <vt:lpwstr/>
      </vt:variant>
      <vt:variant>
        <vt:i4>2949231</vt:i4>
      </vt:variant>
      <vt:variant>
        <vt:i4>3</vt:i4>
      </vt:variant>
      <vt:variant>
        <vt:i4>0</vt:i4>
      </vt:variant>
      <vt:variant>
        <vt:i4>5</vt:i4>
      </vt:variant>
      <vt:variant>
        <vt:lpwstr>https://unesco.ee/public/Recommendation_on_Historic_Urban_Landscape_tolge_EST.pdf</vt:lpwstr>
      </vt:variant>
      <vt:variant>
        <vt:lpwstr/>
      </vt:variant>
      <vt:variant>
        <vt:i4>5570587</vt:i4>
      </vt:variant>
      <vt:variant>
        <vt:i4>0</vt:i4>
      </vt:variant>
      <vt:variant>
        <vt:i4>0</vt:i4>
      </vt:variant>
      <vt:variant>
        <vt:i4>5</vt:i4>
      </vt:variant>
      <vt:variant>
        <vt:lpwstr>https://www.riigiteataja.ee/akt/13118943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Ingerpuu</dc:creator>
  <cp:keywords/>
  <dc:description/>
  <cp:lastModifiedBy>Reesi Sild - KUM</cp:lastModifiedBy>
  <cp:revision>57</cp:revision>
  <cp:lastPrinted>2023-04-20T12:42:00Z</cp:lastPrinted>
  <dcterms:created xsi:type="dcterms:W3CDTF">2026-09-30T12:51:00Z</dcterms:created>
  <dcterms:modified xsi:type="dcterms:W3CDTF">2026-10-12T09:00:00Z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0x010100D7220ED7EB573C4B862CBBBB68AAA565</vt:lpwstr>
  </property>
  <property fmtid="{D5CDD505-2E9C-101B-9397-08002B2CF9AE}" pid="3" name="Order">
    <vt:r8>5777000</vt:r8>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2026-06-17T07:18:30Z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885b3e0f-2d0d-4c24-a5f4-b1d54567f770</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